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948" w:rsidRPr="001C6CDA" w:rsidRDefault="006C3948" w:rsidP="006C3948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Załącznik nr 12</w:t>
      </w:r>
      <w:r w:rsidR="00513336">
        <w:rPr>
          <w:rFonts w:ascii="Arial Narrow" w:hAnsi="Arial Narrow"/>
          <w:b/>
          <w:sz w:val="24"/>
          <w:szCs w:val="28"/>
        </w:rPr>
        <w:t>b</w:t>
      </w:r>
      <w:r>
        <w:rPr>
          <w:rFonts w:ascii="Arial Narrow" w:hAnsi="Arial Narrow"/>
          <w:b/>
          <w:sz w:val="24"/>
          <w:szCs w:val="28"/>
        </w:rPr>
        <w:t xml:space="preserve">: </w:t>
      </w:r>
      <w:bookmarkStart w:id="0" w:name="_Hlk530570777"/>
      <w:r w:rsidR="006F655F" w:rsidRPr="00513336">
        <w:rPr>
          <w:rFonts w:ascii="Arial Narrow" w:hAnsi="Arial Narrow"/>
          <w:b/>
          <w:sz w:val="24"/>
          <w:szCs w:val="28"/>
        </w:rPr>
        <w:t>Umowę na otrzymanie dotacji dla uczestniczek zrekrutowanych w ramach II i III naboru</w:t>
      </w:r>
      <w:bookmarkEnd w:id="0"/>
      <w:r w:rsidR="006F655F">
        <w:rPr>
          <w:rFonts w:ascii="Arial Narrow" w:hAnsi="Arial Narrow"/>
          <w:b/>
          <w:sz w:val="24"/>
          <w:szCs w:val="28"/>
        </w:rPr>
        <w:t>.</w:t>
      </w:r>
      <w:r w:rsidR="006F655F" w:rsidRPr="001C6CDA" w:rsidDel="00D8455F">
        <w:rPr>
          <w:rFonts w:ascii="Arial Narrow" w:hAnsi="Arial Narrow"/>
          <w:b/>
          <w:sz w:val="24"/>
          <w:szCs w:val="28"/>
        </w:rPr>
        <w:t xml:space="preserve"> </w:t>
      </w:r>
    </w:p>
    <w:p w:rsidR="006C3948" w:rsidRPr="001C6CDA" w:rsidRDefault="006C3948" w:rsidP="006C3948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</w:p>
    <w:p w:rsidR="006C3948" w:rsidRPr="001C6CDA" w:rsidRDefault="006C3948" w:rsidP="006C3948">
      <w:pPr>
        <w:keepNext/>
        <w:spacing w:after="0" w:line="240" w:lineRule="auto"/>
        <w:ind w:firstLine="442"/>
        <w:jc w:val="center"/>
        <w:outlineLvl w:val="0"/>
        <w:rPr>
          <w:rFonts w:ascii="Arial Narrow" w:hAnsi="Arial Narrow"/>
          <w:b/>
          <w:sz w:val="28"/>
          <w:szCs w:val="28"/>
        </w:rPr>
      </w:pPr>
    </w:p>
    <w:p w:rsidR="006C3948" w:rsidRPr="001C6CDA" w:rsidRDefault="006C3948" w:rsidP="006C3948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bookmarkStart w:id="1" w:name="_Toc197927429"/>
      <w:bookmarkStart w:id="2" w:name="_Toc320164973"/>
      <w:r w:rsidRPr="001C6CDA">
        <w:rPr>
          <w:rFonts w:ascii="Arial Narrow" w:hAnsi="Arial Narrow"/>
          <w:b/>
          <w:sz w:val="28"/>
          <w:szCs w:val="20"/>
        </w:rPr>
        <w:t>UMOWA NR...............</w:t>
      </w:r>
      <w:bookmarkEnd w:id="1"/>
      <w:bookmarkEnd w:id="2"/>
    </w:p>
    <w:p w:rsidR="006C3948" w:rsidRPr="001C6CDA" w:rsidRDefault="006C3948" w:rsidP="006C3948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bookmarkStart w:id="3" w:name="_Toc197927430"/>
      <w:bookmarkStart w:id="4" w:name="_Toc320164974"/>
      <w:r w:rsidRPr="001C6CDA">
        <w:rPr>
          <w:rFonts w:ascii="Arial Narrow" w:hAnsi="Arial Narrow"/>
          <w:b/>
          <w:sz w:val="28"/>
          <w:szCs w:val="20"/>
        </w:rPr>
        <w:t xml:space="preserve">NA OTRZYMANIE DOTACJI </w:t>
      </w:r>
      <w:bookmarkEnd w:id="3"/>
      <w:bookmarkEnd w:id="4"/>
    </w:p>
    <w:p w:rsidR="006C3948" w:rsidRPr="001C6CDA" w:rsidRDefault="006C3948" w:rsidP="006C3948">
      <w:pPr>
        <w:jc w:val="center"/>
        <w:rPr>
          <w:rFonts w:ascii="Arial Narrow" w:hAnsi="Arial Narrow"/>
        </w:rPr>
      </w:pPr>
      <w:r w:rsidRPr="001C6CDA">
        <w:rPr>
          <w:rFonts w:ascii="Arial Narrow" w:hAnsi="Arial Narrow"/>
        </w:rPr>
        <w:t>w ramach</w:t>
      </w:r>
    </w:p>
    <w:p w:rsidR="006C3948" w:rsidRPr="001C6CDA" w:rsidRDefault="006C3948" w:rsidP="006C3948">
      <w:pPr>
        <w:jc w:val="center"/>
        <w:rPr>
          <w:rFonts w:ascii="Arial Narrow" w:hAnsi="Arial Narrow"/>
        </w:rPr>
      </w:pPr>
      <w:r w:rsidRPr="001C6CDA">
        <w:rPr>
          <w:rFonts w:ascii="Arial Narrow" w:hAnsi="Arial Narrow"/>
        </w:rPr>
        <w:t>Regionalnego Programu Operacyjnego Województwa Opolskiego na lata 2014-2020</w:t>
      </w:r>
    </w:p>
    <w:p w:rsidR="006C3948" w:rsidRPr="001C6CDA" w:rsidRDefault="006C3948" w:rsidP="006C3948">
      <w:pPr>
        <w:jc w:val="center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Oś priorytetowa VII – </w:t>
      </w:r>
      <w:r w:rsidRPr="001C6CDA">
        <w:rPr>
          <w:rFonts w:ascii="Arial Narrow" w:hAnsi="Arial Narrow"/>
          <w:i/>
        </w:rPr>
        <w:t>Konkurencyjny rynek pracy</w:t>
      </w:r>
    </w:p>
    <w:p w:rsidR="006C3948" w:rsidRPr="001C6CDA" w:rsidRDefault="006C3948" w:rsidP="006C3948">
      <w:pPr>
        <w:jc w:val="center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Działanie 7.3 </w:t>
      </w:r>
      <w:r w:rsidRPr="001C6CDA">
        <w:rPr>
          <w:rFonts w:ascii="Arial Narrow" w:hAnsi="Arial Narrow"/>
          <w:i/>
        </w:rPr>
        <w:t>Zakładanie działalności gospodarczej</w:t>
      </w:r>
    </w:p>
    <w:p w:rsidR="006A5589" w:rsidRDefault="006C3948" w:rsidP="00203FEC">
      <w:pPr>
        <w:spacing w:before="120" w:line="300" w:lineRule="atLeast"/>
        <w:jc w:val="center"/>
        <w:rPr>
          <w:rFonts w:cs="Arial"/>
          <w:noProof/>
        </w:rPr>
      </w:pPr>
      <w:r w:rsidRPr="001C6CDA">
        <w:rPr>
          <w:rFonts w:ascii="Arial Narrow" w:hAnsi="Arial Narrow"/>
        </w:rPr>
        <w:t xml:space="preserve">projekt </w:t>
      </w:r>
      <w:r>
        <w:rPr>
          <w:rFonts w:ascii="Arial Narrow" w:hAnsi="Arial Narrow"/>
          <w:i/>
        </w:rPr>
        <w:t xml:space="preserve"> </w:t>
      </w:r>
      <w:bookmarkStart w:id="5" w:name="_Hlk490217799"/>
      <w:r w:rsidR="006A5589" w:rsidRPr="006A5589">
        <w:rPr>
          <w:rFonts w:ascii="Arial Narrow" w:hAnsi="Arial Narrow"/>
          <w:b/>
          <w:i/>
        </w:rPr>
        <w:t>„Od pomysłu do biznesu - kompleksowe wsparcie dla 72 kobiet w wieku 29+ z woj. opolskiego przygotowujące do założenia i efektywnego prowadzenia działalności gospodarczej”</w:t>
      </w:r>
      <w:bookmarkEnd w:id="5"/>
      <w:r w:rsidR="00203FEC">
        <w:rPr>
          <w:rFonts w:ascii="Arial Narrow" w:hAnsi="Arial Narrow"/>
          <w:b/>
          <w:i/>
        </w:rPr>
        <w:t xml:space="preserve"> </w:t>
      </w:r>
      <w:r w:rsidRPr="001C6CDA">
        <w:rPr>
          <w:rFonts w:ascii="Arial Narrow" w:hAnsi="Arial Narrow"/>
        </w:rPr>
        <w:t>współfinansowany ze środków Europejskiego Funduszu Społecznego</w:t>
      </w:r>
      <w:r w:rsidR="00203FEC">
        <w:rPr>
          <w:rFonts w:ascii="Arial Narrow" w:hAnsi="Arial Narrow"/>
        </w:rPr>
        <w:t xml:space="preserve"> (</w:t>
      </w:r>
      <w:r w:rsidRPr="001C6CDA">
        <w:rPr>
          <w:rFonts w:ascii="Arial Narrow" w:hAnsi="Arial Narrow"/>
        </w:rPr>
        <w:t>Nr Umowy z Instytucją Pośredniczącą</w:t>
      </w:r>
      <w:r w:rsidRPr="001C6CDA">
        <w:rPr>
          <w:rStyle w:val="Odwoanieprzypisudolnego"/>
          <w:rFonts w:ascii="Arial Narrow" w:hAnsi="Arial Narrow"/>
        </w:rPr>
        <w:footnoteReference w:id="1"/>
      </w:r>
      <w:r w:rsidRPr="001C6CDA">
        <w:rPr>
          <w:rFonts w:ascii="Arial Narrow" w:hAnsi="Arial Narrow"/>
        </w:rPr>
        <w:t xml:space="preserve"> o dofinansowanie projektu: </w:t>
      </w:r>
      <w:r w:rsidR="006A5589" w:rsidRPr="006A5589">
        <w:rPr>
          <w:rFonts w:ascii="Arial Narrow" w:hAnsi="Arial Narrow"/>
        </w:rPr>
        <w:t>RPOP.07.03.00-16-0047/16</w:t>
      </w:r>
      <w:r w:rsidR="00203FEC">
        <w:rPr>
          <w:rFonts w:ascii="Arial Narrow" w:hAnsi="Arial Narrow"/>
        </w:rPr>
        <w:t>)</w:t>
      </w:r>
    </w:p>
    <w:p w:rsidR="006C3948" w:rsidRPr="001C6CDA" w:rsidRDefault="006C3948" w:rsidP="006C3948">
      <w:pPr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</w:t>
      </w:r>
      <w:r>
        <w:rPr>
          <w:rFonts w:ascii="Arial Narrow" w:hAnsi="Arial Narrow"/>
        </w:rPr>
        <w:t xml:space="preserve">warta </w:t>
      </w:r>
    </w:p>
    <w:p w:rsidR="006C3948" w:rsidRPr="001C6CDA" w:rsidRDefault="006C3948" w:rsidP="006C3948">
      <w:pPr>
        <w:rPr>
          <w:rFonts w:ascii="Arial Narrow" w:hAnsi="Arial Narrow"/>
        </w:rPr>
      </w:pPr>
      <w:r w:rsidRPr="001C6CDA">
        <w:rPr>
          <w:rFonts w:ascii="Arial Narrow" w:hAnsi="Arial Narrow"/>
        </w:rPr>
        <w:t>pomiędzy:</w:t>
      </w:r>
    </w:p>
    <w:p w:rsidR="006C3948" w:rsidRPr="001C6CDA" w:rsidRDefault="006C3948" w:rsidP="006C3948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……………………………………….</w:t>
      </w:r>
      <w:r w:rsidRPr="001C6CDA">
        <w:rPr>
          <w:rFonts w:ascii="Arial Narrow" w:hAnsi="Arial Narrow"/>
        </w:rPr>
        <w:t xml:space="preserve"> z siedzibą w </w:t>
      </w:r>
      <w:r>
        <w:rPr>
          <w:rFonts w:ascii="Arial Narrow" w:hAnsi="Arial Narrow"/>
        </w:rPr>
        <w:t>…………………….</w:t>
      </w:r>
      <w:r w:rsidRPr="001C6CDA">
        <w:rPr>
          <w:rFonts w:ascii="Arial Narrow" w:hAnsi="Arial Narrow"/>
        </w:rPr>
        <w:t xml:space="preserve"> przy </w:t>
      </w:r>
      <w:r>
        <w:rPr>
          <w:rFonts w:ascii="Arial Narrow" w:hAnsi="Arial Narrow"/>
        </w:rPr>
        <w:t>ul. ……………….</w:t>
      </w:r>
      <w:r w:rsidRPr="001C6CDA">
        <w:rPr>
          <w:rFonts w:ascii="Arial Narrow" w:hAnsi="Arial Narrow"/>
        </w:rPr>
        <w:t xml:space="preserve">, reprezentowaną przez </w:t>
      </w:r>
      <w:r>
        <w:rPr>
          <w:rFonts w:ascii="Arial Narrow" w:hAnsi="Arial Narrow"/>
        </w:rPr>
        <w:t xml:space="preserve"> ……………………………………………………………….</w:t>
      </w:r>
      <w:r w:rsidRPr="001C6CDA">
        <w:rPr>
          <w:rFonts w:ascii="Arial Narrow" w:hAnsi="Arial Narrow"/>
          <w:b/>
        </w:rPr>
        <w:t xml:space="preserve">, </w:t>
      </w:r>
      <w:r w:rsidRPr="001C6CDA">
        <w:rPr>
          <w:rFonts w:ascii="Arial Narrow" w:hAnsi="Arial Narrow"/>
        </w:rPr>
        <w:t>zwaną w dalszej części umowy „Beneficjentem”,</w:t>
      </w:r>
    </w:p>
    <w:p w:rsidR="006C3948" w:rsidRPr="001C6CDA" w:rsidRDefault="006C3948" w:rsidP="006C3948">
      <w:pPr>
        <w:spacing w:line="240" w:lineRule="auto"/>
        <w:jc w:val="both"/>
        <w:rPr>
          <w:rFonts w:ascii="Arial Narrow" w:hAnsi="Arial Narrow"/>
          <w:b/>
          <w:szCs w:val="24"/>
        </w:rPr>
      </w:pPr>
      <w:r w:rsidRPr="001C6CDA">
        <w:rPr>
          <w:rFonts w:ascii="Arial Narrow" w:hAnsi="Arial Narrow"/>
          <w:szCs w:val="24"/>
        </w:rPr>
        <w:t xml:space="preserve">a </w:t>
      </w:r>
    </w:p>
    <w:p w:rsidR="006C3948" w:rsidRPr="001C6CDA" w:rsidRDefault="006C3948" w:rsidP="006C3948">
      <w:pPr>
        <w:keepNext/>
        <w:spacing w:before="120" w:after="120" w:line="360" w:lineRule="auto"/>
        <w:jc w:val="both"/>
        <w:outlineLvl w:val="2"/>
        <w:rPr>
          <w:rFonts w:ascii="Arial Narrow" w:hAnsi="Arial Narrow" w:cs="Arial"/>
          <w:bCs/>
          <w:szCs w:val="24"/>
        </w:rPr>
      </w:pPr>
      <w:bookmarkStart w:id="6" w:name="_Toc197927431"/>
      <w:bookmarkStart w:id="7" w:name="_Toc320164975"/>
      <w:bookmarkStart w:id="8" w:name="_Toc320165853"/>
      <w:bookmarkStart w:id="9" w:name="_Toc440892409"/>
      <w:bookmarkStart w:id="10" w:name="_Toc440964195"/>
      <w:bookmarkStart w:id="11" w:name="_Toc440965450"/>
      <w:bookmarkStart w:id="12" w:name="_Toc440966221"/>
      <w:bookmarkStart w:id="13" w:name="_Toc441486697"/>
      <w:r w:rsidRPr="001C6CDA">
        <w:rPr>
          <w:rFonts w:ascii="Arial Narrow" w:hAnsi="Arial Narrow" w:cs="Arial"/>
          <w:bCs/>
          <w:szCs w:val="24"/>
          <w:u w:val="single"/>
        </w:rPr>
        <w:t xml:space="preserve">&lt; pełne dane uczestnika projektu </w:t>
      </w:r>
      <w:bookmarkEnd w:id="6"/>
      <w:bookmarkEnd w:id="7"/>
      <w:bookmarkEnd w:id="8"/>
      <w:r w:rsidRPr="001C6CDA">
        <w:rPr>
          <w:rFonts w:ascii="Arial Narrow" w:hAnsi="Arial Narrow" w:cs="Arial"/>
          <w:bCs/>
          <w:szCs w:val="24"/>
          <w:u w:val="single"/>
        </w:rPr>
        <w:t>, zwanego  dalej „Przedsiębiorcą”&gt;.</w:t>
      </w:r>
      <w:bookmarkEnd w:id="9"/>
      <w:bookmarkEnd w:id="10"/>
      <w:bookmarkEnd w:id="11"/>
      <w:bookmarkEnd w:id="12"/>
      <w:bookmarkEnd w:id="13"/>
      <w:r w:rsidRPr="001C6CDA">
        <w:rPr>
          <w:rFonts w:ascii="Arial Narrow" w:hAnsi="Arial Narrow" w:cs="Arial"/>
          <w:bCs/>
          <w:szCs w:val="24"/>
        </w:rPr>
        <w:t xml:space="preserve">             </w:t>
      </w:r>
    </w:p>
    <w:p w:rsidR="006A5589" w:rsidRDefault="006C3948" w:rsidP="006A5589">
      <w:pPr>
        <w:tabs>
          <w:tab w:val="left" w:pos="2860"/>
        </w:tabs>
        <w:spacing w:after="120"/>
        <w:ind w:left="181"/>
        <w:rPr>
          <w:rFonts w:ascii="Arial Narrow" w:hAnsi="Arial Narrow"/>
          <w:b/>
        </w:rPr>
      </w:pPr>
      <w:r w:rsidRPr="001C6CDA">
        <w:rPr>
          <w:rFonts w:ascii="Arial Narrow" w:hAnsi="Arial Narrow"/>
          <w:szCs w:val="24"/>
        </w:rPr>
        <w:t>Strony uzgodniły, co następuje:</w:t>
      </w:r>
      <w:r w:rsidR="006A5589" w:rsidRPr="006A5589">
        <w:rPr>
          <w:rFonts w:ascii="Arial Narrow" w:hAnsi="Arial Narrow"/>
          <w:b/>
        </w:rPr>
        <w:t xml:space="preserve"> </w:t>
      </w:r>
    </w:p>
    <w:p w:rsidR="006A5589" w:rsidRPr="001C6CDA" w:rsidRDefault="006A5589" w:rsidP="006A5589">
      <w:pPr>
        <w:tabs>
          <w:tab w:val="left" w:pos="2860"/>
        </w:tabs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1</w:t>
      </w:r>
    </w:p>
    <w:p w:rsidR="006A5589" w:rsidRDefault="006A5589" w:rsidP="006A5589">
      <w:pPr>
        <w:tabs>
          <w:tab w:val="left" w:pos="2860"/>
        </w:tabs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Przedmiot umowy</w:t>
      </w:r>
    </w:p>
    <w:p w:rsidR="006A5589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Przedmiotem niniejszej Umowy jest udzielenie przez Beneficjenta dotacji na rozwój działalności, zwanej dalej „dotacją”.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Dotacja, polega na udzieleniu osobie fizycznej, która rozpoczęła działalność gospodarczą jednorazowego wsparcia kapitałowego ułatwiającego sfinansowanie pierwszych wydatków inwestycyjnych umożliwiających funkcjonowanie nowopowstałego przedsiębiorstwa, zgodnie z wnioskiem przedsiębiorcy, stanowiącym załącznik do niniejszej Umowy.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Dotacja jest udzielana w oparciu o zasadę </w:t>
      </w:r>
      <w:r w:rsidRPr="001C6CDA">
        <w:rPr>
          <w:rFonts w:ascii="Arial Narrow" w:hAnsi="Arial Narrow"/>
          <w:i/>
          <w:szCs w:val="24"/>
        </w:rPr>
        <w:t xml:space="preserve">de </w:t>
      </w:r>
      <w:proofErr w:type="spellStart"/>
      <w:r w:rsidRPr="001C6CDA">
        <w:rPr>
          <w:rFonts w:ascii="Arial Narrow" w:hAnsi="Arial Narrow"/>
          <w:i/>
          <w:szCs w:val="24"/>
        </w:rPr>
        <w:t>minimis</w:t>
      </w:r>
      <w:proofErr w:type="spellEnd"/>
      <w:r w:rsidRPr="001C6CDA">
        <w:rPr>
          <w:rFonts w:ascii="Arial Narrow" w:hAnsi="Arial Narrow"/>
        </w:rPr>
        <w:t xml:space="preserve">, zgodnie z Rozporządzeniem Ministra Infrastruktury </w:t>
      </w:r>
      <w:r w:rsidRPr="001C6CDA">
        <w:rPr>
          <w:rFonts w:ascii="Arial Narrow" w:hAnsi="Arial Narrow"/>
        </w:rPr>
        <w:br/>
        <w:t xml:space="preserve">i Rozwoju z dnia 2 lipca 2015r. w sprawie udzielania pomocy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</w:rPr>
        <w:t xml:space="preserve"> oraz pomocy publicznej w ramach </w:t>
      </w:r>
      <w:r w:rsidRPr="001C6CDA">
        <w:rPr>
          <w:rFonts w:ascii="Arial Narrow" w:hAnsi="Arial Narrow"/>
        </w:rPr>
        <w:lastRenderedPageBreak/>
        <w:t xml:space="preserve">programów operacyjnych finansowanych z Europejskiego Funduszu Społecznego na lata 2014-2020 </w:t>
      </w:r>
      <w:r w:rsidRPr="001C6CDA">
        <w:rPr>
          <w:rFonts w:ascii="Arial Narrow" w:hAnsi="Arial Narrow"/>
        </w:rPr>
        <w:br/>
        <w:t>(Dz. U. z 2015r., poz. 1073)</w:t>
      </w:r>
      <w:r w:rsidRPr="001C6CDA">
        <w:rPr>
          <w:rFonts w:ascii="Arial Narrow" w:hAnsi="Arial Narrow"/>
          <w:szCs w:val="24"/>
        </w:rPr>
        <w:t>, zwanym dalej „rozporządzeniem”</w:t>
      </w:r>
      <w:r w:rsidRPr="001C6CDA">
        <w:rPr>
          <w:rFonts w:ascii="Arial Narrow" w:hAnsi="Arial Narrow"/>
        </w:rPr>
        <w:t xml:space="preserve">. 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Przedsiębiorca otrzymuje dotację na zasadach i warunkach określonych w niniejszej Umowie oraz załącznikach, które stanowią integralną część Umowy. </w:t>
      </w:r>
    </w:p>
    <w:p w:rsidR="006A5589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6A5589">
        <w:rPr>
          <w:rFonts w:ascii="Arial Narrow" w:hAnsi="Arial Narrow"/>
          <w:szCs w:val="24"/>
        </w:rPr>
        <w:t>Przedsiębiorca przyjmuje dotację i zobowiązuje się do jej wykorzystania zgodnie  z Harmonogramem rzeczowo-finansowym będącą przedmiotem Wniosku Przedsiębiorcy nr..........................................., stanowiącym załącznik do niniejszej Umowy, w zakresie zaakceptowanym przez Beneficjenta.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 zobowiązuje się również do niezwłocznego podjęcia w ramach działalności gospodarczej, na której założenie otrzymał dotację produkcji i/lub sprzedaży towarów i/lub świadczenia usług oraz do nieprzerwanego prowadzenia tej działalności gospodarczej przez okres wskazany w § 4 ust. 7. Zakres i miejsce prowadzenia działalności gospodarczej, o której mowa w zdaniu poprzednim muszą być zgodne z zakresem </w:t>
      </w:r>
      <w:r w:rsidRPr="001C6CDA">
        <w:rPr>
          <w:rFonts w:ascii="Arial Narrow" w:hAnsi="Arial Narrow"/>
        </w:rPr>
        <w:br/>
        <w:t xml:space="preserve">i miejscem prowadzenia działalności gospodarczej wskazanym w Biznesplanie, stanowiącym załącznik do Wniosku, o którym mowa w ust. 5. 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Przedsiębiorca ponosi wyłączną odpowiedzialność za szkody wyrządzone wobec osób trzecich w związku  </w:t>
      </w:r>
      <w:r w:rsidRPr="001C6CDA">
        <w:rPr>
          <w:rFonts w:ascii="Arial Narrow" w:hAnsi="Arial Narrow"/>
          <w:szCs w:val="24"/>
        </w:rPr>
        <w:br/>
        <w:t xml:space="preserve">z realizowaną inwestycją. </w:t>
      </w:r>
    </w:p>
    <w:p w:rsidR="006A5589" w:rsidRPr="006A5589" w:rsidRDefault="006A5589" w:rsidP="006A5589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6A5589">
        <w:rPr>
          <w:rFonts w:ascii="Arial Narrow" w:hAnsi="Arial Narrow"/>
          <w:b/>
        </w:rPr>
        <w:t>§ 2</w:t>
      </w:r>
    </w:p>
    <w:p w:rsidR="006A5589" w:rsidRDefault="006A5589" w:rsidP="006A5589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6A5589">
        <w:rPr>
          <w:rFonts w:ascii="Arial Narrow" w:hAnsi="Arial Narrow"/>
          <w:b/>
        </w:rPr>
        <w:t>Finansowanie dotacji i płatności</w:t>
      </w:r>
    </w:p>
    <w:p w:rsidR="00B3053C" w:rsidRPr="0039415E" w:rsidRDefault="006A5589" w:rsidP="00513336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Całkowita kwota dotacji wynosi nie więcej niż………………………………..PLN (słownie: ................................... złotych)</w:t>
      </w:r>
      <w:ins w:id="14" w:author="Paweł Gruszecki" w:date="2018-12-11T09:42:00Z">
        <w:r w:rsidR="007E5117">
          <w:rPr>
            <w:rStyle w:val="Odwoanieprzypisudolnego"/>
            <w:rFonts w:ascii="Arial Narrow" w:hAnsi="Arial Narrow"/>
            <w:szCs w:val="24"/>
          </w:rPr>
          <w:footnoteReference w:id="2"/>
        </w:r>
      </w:ins>
      <w:r w:rsidRPr="001C6CDA">
        <w:rPr>
          <w:rFonts w:ascii="Arial Narrow" w:hAnsi="Arial Narrow"/>
          <w:szCs w:val="24"/>
        </w:rPr>
        <w:t>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Beneficjent wypłaci Przedsiębiorcy kwotę dotacji, o której mowa w ust. 1 w następujący sposób:</w:t>
      </w:r>
    </w:p>
    <w:p w:rsidR="006A5589" w:rsidRPr="001C6CDA" w:rsidRDefault="006A5589" w:rsidP="006A5589">
      <w:pPr>
        <w:numPr>
          <w:ilvl w:val="1"/>
          <w:numId w:val="28"/>
        </w:numPr>
        <w:tabs>
          <w:tab w:val="clear" w:pos="144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zaliczka w wysokości 80% kwoty dotacji, tj. .......................PLN (słownie: ................................... złotych), </w:t>
      </w:r>
      <w:r w:rsidRPr="001C6CDA">
        <w:rPr>
          <w:rFonts w:ascii="Arial Narrow" w:hAnsi="Arial Narrow"/>
          <w:szCs w:val="24"/>
        </w:rPr>
        <w:br/>
        <w:t>w terminie ............. dni roboczych od podpisania niniejszej Umowy.</w:t>
      </w:r>
    </w:p>
    <w:p w:rsidR="006A5589" w:rsidRPr="001C6CDA" w:rsidRDefault="006A5589" w:rsidP="006A5589">
      <w:pPr>
        <w:numPr>
          <w:ilvl w:val="1"/>
          <w:numId w:val="28"/>
        </w:numPr>
        <w:tabs>
          <w:tab w:val="clear" w:pos="144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płatność końcowa w formie refundacji poniesionych przez przedsiębiorcę wydatków na realizację inwestycji, o których mowa w § 2 ust. 1 w wysokości 20% kwoty dotacji, tj. ………........................PLN </w:t>
      </w:r>
      <w:r w:rsidRPr="001C6CDA">
        <w:rPr>
          <w:rFonts w:ascii="Arial Narrow" w:hAnsi="Arial Narrow"/>
          <w:szCs w:val="24"/>
        </w:rPr>
        <w:br/>
        <w:t xml:space="preserve">(słownie: ..........................złotych), w terminie 14 dni od dnia zatwierdzenia przez Beneficjenta całościowego rozliczenia </w:t>
      </w:r>
      <w:r w:rsidRPr="001C6CDA">
        <w:rPr>
          <w:rFonts w:ascii="Arial Narrow" w:hAnsi="Arial Narrow"/>
        </w:rPr>
        <w:t>dotacji, o której mowa w § 2 ust. 1.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Kwoty o których mowa w ust. 1 i 2 mogą ulec obniżeniu po końcowym rozliczeniu inwestycji. Zmiany te nie wymagają formy aneksu do niniejszej Umowy.</w:t>
      </w:r>
    </w:p>
    <w:p w:rsidR="00E750B4" w:rsidRDefault="006A5589" w:rsidP="00E750B4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Wydatkowanie dotacji musi być realizowane przez Przedsiębiorcę zgodnie z art. 22 ust.1 ustawy z dnia 2 lipca 2004 roku o swobodzie działalności gospodarczej (Dz. U. z 2015r., poz. 584,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zm.).</w:t>
      </w:r>
    </w:p>
    <w:p w:rsidR="00E750B4" w:rsidRDefault="006A5589" w:rsidP="00E750B4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E750B4">
        <w:rPr>
          <w:rFonts w:ascii="Arial Narrow" w:hAnsi="Arial Narrow"/>
        </w:rPr>
        <w:t xml:space="preserve">Beneficjent w dniu podpisania niniejszej Umowy zobowiązany jest wydać Przedsiębiorcy zaświadczenie </w:t>
      </w:r>
      <w:r w:rsidRPr="00E750B4">
        <w:rPr>
          <w:rFonts w:ascii="Arial Narrow" w:hAnsi="Arial Narrow"/>
        </w:rPr>
        <w:br/>
        <w:t xml:space="preserve">o udzielonej pomocy </w:t>
      </w:r>
      <w:r w:rsidRPr="00E750B4">
        <w:rPr>
          <w:rFonts w:ascii="Arial Narrow" w:hAnsi="Arial Narrow"/>
          <w:i/>
        </w:rPr>
        <w:t xml:space="preserve">de </w:t>
      </w:r>
      <w:proofErr w:type="spellStart"/>
      <w:r w:rsidRPr="00E750B4">
        <w:rPr>
          <w:rFonts w:ascii="Arial Narrow" w:hAnsi="Arial Narrow"/>
          <w:i/>
        </w:rPr>
        <w:t>minimis</w:t>
      </w:r>
      <w:r w:rsidRPr="00E750B4">
        <w:rPr>
          <w:rFonts w:ascii="Arial Narrow" w:hAnsi="Arial Narrow"/>
        </w:rPr>
        <w:t>.</w:t>
      </w:r>
      <w:del w:id="16" w:author="Paweł Gruszecki" w:date="2018-12-11T09:52:00Z">
        <w:r w:rsidR="00E74775" w:rsidRPr="00E750B4" w:rsidDel="00EC5C3E">
          <w:rPr>
            <w:rFonts w:ascii="Arial Narrow" w:hAnsi="Arial Narrow"/>
          </w:rPr>
          <w:delText xml:space="preserve"> </w:delText>
        </w:r>
      </w:del>
      <w:proofErr w:type="spellEnd"/>
    </w:p>
    <w:p w:rsidR="006A5589" w:rsidRPr="00E750B4" w:rsidRDefault="006A5589" w:rsidP="00E750B4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E750B4">
        <w:rPr>
          <w:rFonts w:ascii="Arial Narrow" w:hAnsi="Arial Narrow"/>
        </w:rPr>
        <w:t>Przedsiębiorca zobowiązany jest przechowywać dokumentację związaną z otrzymaną dotacją przez okres 10 lat, licząc od dnia podpisania niniejszej Umowy.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Wszystkie płatności będą dokonywane przez Beneficjenta w PLN na rachunek Przedsiębiorcy prowadzony </w:t>
      </w:r>
      <w:r w:rsidRPr="001C6CDA">
        <w:rPr>
          <w:rFonts w:ascii="Arial Narrow" w:hAnsi="Arial Narrow"/>
        </w:rPr>
        <w:br/>
        <w:t xml:space="preserve">w złotych polskich. 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Płatności będą dokonywane na rachunek bankowy Przedsiębiorcy nr....................................</w:t>
      </w:r>
      <w:r>
        <w:rPr>
          <w:rFonts w:ascii="Arial Narrow" w:hAnsi="Arial Narrow"/>
        </w:rPr>
        <w:t xml:space="preserve">.................. prowadzony w </w:t>
      </w:r>
      <w:r w:rsidRPr="001C6CDA">
        <w:rPr>
          <w:rFonts w:ascii="Arial Narrow" w:hAnsi="Arial Narrow"/>
        </w:rPr>
        <w:t>banku...............................</w:t>
      </w:r>
      <w:r>
        <w:rPr>
          <w:rFonts w:ascii="Arial Narrow" w:hAnsi="Arial Narrow"/>
        </w:rPr>
        <w:t>..............................</w:t>
      </w:r>
      <w:r w:rsidRPr="001C6CDA">
        <w:rPr>
          <w:rFonts w:ascii="Arial Narrow" w:hAnsi="Arial Narrow"/>
        </w:rPr>
        <w:t>...........................................................................</w:t>
      </w:r>
    </w:p>
    <w:p w:rsidR="006A5589" w:rsidRDefault="006A5589" w:rsidP="006A5589">
      <w:pPr>
        <w:spacing w:after="120"/>
        <w:jc w:val="center"/>
        <w:rPr>
          <w:rFonts w:ascii="Arial Narrow" w:hAnsi="Arial Narrow"/>
          <w:b/>
        </w:rPr>
      </w:pPr>
    </w:p>
    <w:p w:rsidR="004A32FF" w:rsidRDefault="004A32FF" w:rsidP="006A5589">
      <w:pPr>
        <w:spacing w:after="120"/>
        <w:jc w:val="center"/>
        <w:rPr>
          <w:rFonts w:ascii="Arial Narrow" w:hAnsi="Arial Narrow"/>
          <w:b/>
        </w:rPr>
      </w:pPr>
    </w:p>
    <w:p w:rsidR="004A32FF" w:rsidRDefault="004A32FF" w:rsidP="006A5589">
      <w:pPr>
        <w:spacing w:after="120"/>
        <w:jc w:val="center"/>
        <w:rPr>
          <w:rFonts w:ascii="Arial Narrow" w:hAnsi="Arial Narrow"/>
          <w:b/>
        </w:rPr>
      </w:pPr>
    </w:p>
    <w:p w:rsidR="004A32FF" w:rsidRDefault="004A32FF" w:rsidP="006A5589">
      <w:pPr>
        <w:spacing w:after="120"/>
        <w:jc w:val="center"/>
        <w:rPr>
          <w:rFonts w:ascii="Arial Narrow" w:hAnsi="Arial Narrow"/>
          <w:b/>
        </w:rPr>
      </w:pPr>
    </w:p>
    <w:p w:rsidR="006A5589" w:rsidRPr="001C6CDA" w:rsidRDefault="006A5589" w:rsidP="006A5589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3</w:t>
      </w:r>
    </w:p>
    <w:p w:rsidR="006A5589" w:rsidRDefault="006A5589" w:rsidP="006A5589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Okres wydatkowania dotacji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hanging="720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Okres realizacji inwestycji objętej dotacją ustala się następująco:</w:t>
      </w:r>
    </w:p>
    <w:p w:rsidR="00462A7D" w:rsidRPr="001C6CDA" w:rsidRDefault="00462A7D" w:rsidP="00462A7D">
      <w:pPr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</w:t>
      </w:r>
      <w:r w:rsidRPr="001C6CDA">
        <w:rPr>
          <w:rFonts w:ascii="Arial Narrow" w:hAnsi="Arial Narrow"/>
          <w:szCs w:val="24"/>
        </w:rPr>
        <w:t xml:space="preserve">1) </w:t>
      </w:r>
      <w:r>
        <w:rPr>
          <w:rFonts w:ascii="Arial Narrow" w:hAnsi="Arial Narrow"/>
          <w:szCs w:val="24"/>
        </w:rPr>
        <w:t xml:space="preserve">  </w:t>
      </w:r>
      <w:r w:rsidRPr="001C6CDA">
        <w:rPr>
          <w:rFonts w:ascii="Arial Narrow" w:hAnsi="Arial Narrow"/>
          <w:szCs w:val="24"/>
        </w:rPr>
        <w:t>rozpoczęcie realizacji..................................r.</w:t>
      </w:r>
    </w:p>
    <w:p w:rsidR="00462A7D" w:rsidRPr="001C6CDA" w:rsidRDefault="00462A7D" w:rsidP="00462A7D">
      <w:pPr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</w:t>
      </w:r>
      <w:r w:rsidRPr="001C6CDA">
        <w:rPr>
          <w:rFonts w:ascii="Arial Narrow" w:hAnsi="Arial Narrow"/>
          <w:szCs w:val="24"/>
        </w:rPr>
        <w:t>2) zakończenie rzeczowe realizacji inwestycji.............................. r.</w:t>
      </w:r>
    </w:p>
    <w:p w:rsidR="00462A7D" w:rsidRPr="001C6CDA" w:rsidRDefault="00462A7D" w:rsidP="00462A7D">
      <w:pPr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</w:t>
      </w:r>
      <w:r w:rsidRPr="001C6CDA">
        <w:rPr>
          <w:rFonts w:ascii="Arial Narrow" w:hAnsi="Arial Narrow"/>
          <w:szCs w:val="24"/>
        </w:rPr>
        <w:t>Wydatki ponoszone po upływie terminu wskazanego w ust. 1 pkt 2 uznane będą za niekwalifikowalne.</w:t>
      </w:r>
    </w:p>
    <w:p w:rsidR="00462A7D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Termin zakończenia rzeczowej inwestycji, o którym mowa w ust. 1 pkt 2 nie oznacza końcowego terminu obowiązywania niniejszej Umowy.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Przedsiębiorca zobowiązany jest niezwłocznie powiadomić Beneficjenta o wszelkich zmianach dotyczących inwestycji objętej dotacją oraz okolicznościach, mogących zakłócić lub opóźnić realizację tej inwestycji.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Termin zakończenia realizacji inwestycji określony w ust. 1 pkt 2 może zostać przedłużony na uzasadniony wniosek Przedsiębiorcy, który powinien zostać złożony nie później niż w</w:t>
      </w:r>
      <w:r>
        <w:rPr>
          <w:rFonts w:ascii="Arial Narrow" w:hAnsi="Arial Narrow"/>
          <w:szCs w:val="24"/>
        </w:rPr>
        <w:t xml:space="preserve"> terminie 14 dni przed dniem, w </w:t>
      </w:r>
      <w:r w:rsidRPr="001C6CDA">
        <w:rPr>
          <w:rFonts w:ascii="Arial Narrow" w:hAnsi="Arial Narrow"/>
          <w:szCs w:val="24"/>
        </w:rPr>
        <w:t xml:space="preserve">którym zmiana Umowy w tym zakresie ma wejść w życie. W uzasadnionych przypadkach Beneficjent może skrócić/wydłużyć termin, o którym mowa w zdaniu poprzednim.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Zmiana, o której mowa w ust. 4 wymaga pisemnego aneksu do niniejszej Umowy.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Do wniosku, o którym mowa w ust. 4 Przedsiębiorca zobowiązany jest dołączyć poprawiony Harmonogram rzeczowo – finansowy.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 zaistnienia okoliczności uniemożliwiających lub zagrażających dalszej realizacji inwestycji Przedsiębiorca zobowiązany jest niezwłocznie powiadomić o tym Beneficjenta oraz przedstawić wszelkie niezbędne informacje w tym zakresie.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 zaistnienia okoliczności, o których mowa w ust. 7 Beneficjent może rozwiązać Umowę zgodnie </w:t>
      </w:r>
      <w:r w:rsidRPr="001C6CDA">
        <w:rPr>
          <w:rFonts w:ascii="Arial Narrow" w:hAnsi="Arial Narrow"/>
          <w:szCs w:val="24"/>
        </w:rPr>
        <w:br/>
        <w:t xml:space="preserve">z § 7.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Wszelkie zmiany w rzeczowej i finansowej realizacji inwestycji powinny zostać zaakceptowane przez Beneficjenta i wymagają przedłożenia uzasadnionego wniosku Przedsiębiorcy, który powinien zostać złożony nie później niż w terminie 14 dni przez dniem zakończenia rzeczowej realizacji inwestycji. Do ww. wniosku Przedsiębiorca zobowiązany jest dołączyć zaktualizowany Harmonogram rzeczowo - finansowy. </w:t>
      </w:r>
      <w:r w:rsidRPr="001C6CDA">
        <w:rPr>
          <w:rFonts w:ascii="Arial Narrow" w:hAnsi="Arial Narrow"/>
          <w:szCs w:val="24"/>
        </w:rPr>
        <w:br/>
        <w:t>W uzasadnionych przypadkach Beneficjent może skrócić/wydłużyć termin, o którym mowa w zdaniu poprzednim.</w:t>
      </w:r>
    </w:p>
    <w:p w:rsidR="00462A7D" w:rsidRDefault="00462A7D" w:rsidP="00462A7D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 Narrow" w:hAnsi="Arial Narrow"/>
          <w:szCs w:val="24"/>
        </w:rPr>
      </w:pPr>
    </w:p>
    <w:p w:rsidR="00462A7D" w:rsidRPr="001C6CDA" w:rsidRDefault="00462A7D" w:rsidP="00462A7D">
      <w:pPr>
        <w:tabs>
          <w:tab w:val="left" w:pos="1418"/>
        </w:tabs>
        <w:spacing w:after="120"/>
        <w:ind w:left="357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4</w:t>
      </w:r>
    </w:p>
    <w:p w:rsidR="00462A7D" w:rsidRPr="001C6CDA" w:rsidRDefault="00462A7D" w:rsidP="00462A7D">
      <w:pPr>
        <w:tabs>
          <w:tab w:val="left" w:pos="1418"/>
        </w:tabs>
        <w:spacing w:after="120"/>
        <w:ind w:left="357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Postanowienia szczegółowe dotyczące wypłaty dotacji na rozwój działalności</w:t>
      </w:r>
    </w:p>
    <w:p w:rsidR="00462A7D" w:rsidRDefault="00462A7D" w:rsidP="00462A7D">
      <w:pPr>
        <w:numPr>
          <w:ilvl w:val="0"/>
          <w:numId w:val="30"/>
        </w:numPr>
        <w:tabs>
          <w:tab w:val="left" w:pos="284"/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Przedsiębiorca zobowiązuje się prowadzić działalność gospodarczą i realizować inwestycję będącą przedmiotem Wniosku, o którym mowa w § 1 ust. 5, w zakresie zaakceptowanym przez uprawnionego przedstawiciela Beneficjenta, z najwyższym stopniem staranności, w sposób zapewniający uzyskanie jak na</w:t>
      </w:r>
      <w:r>
        <w:rPr>
          <w:rFonts w:ascii="Arial Narrow" w:hAnsi="Arial Narrow"/>
          <w:szCs w:val="24"/>
        </w:rPr>
        <w:t xml:space="preserve">jlepszych wyników </w:t>
      </w:r>
      <w:r w:rsidRPr="001C6CDA">
        <w:rPr>
          <w:rFonts w:ascii="Arial Narrow" w:hAnsi="Arial Narrow"/>
          <w:szCs w:val="24"/>
        </w:rPr>
        <w:t xml:space="preserve">i z dbałością wymaganą przez najlepszą praktykę w danej dziedzinie </w:t>
      </w:r>
      <w:r>
        <w:rPr>
          <w:rFonts w:ascii="Arial Narrow" w:hAnsi="Arial Narrow"/>
          <w:szCs w:val="24"/>
        </w:rPr>
        <w:t xml:space="preserve">oraz zgodnie z niniejszą Umową </w:t>
      </w:r>
      <w:r w:rsidRPr="001C6CDA">
        <w:rPr>
          <w:rFonts w:ascii="Arial Narrow" w:hAnsi="Arial Narrow"/>
          <w:szCs w:val="24"/>
        </w:rPr>
        <w:t>i Harmonogramem rzeczowo – finansowym.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Warunkiem wypłaty zaliczki, o której mowa w § 2 ust. 2 pkt 1 jest wniesienie przez Przedsiębiorcę zabezpieczenia w jednej wybranej formie</w:t>
      </w:r>
      <w:r w:rsidRPr="001C6CDA">
        <w:rPr>
          <w:rFonts w:ascii="Arial Narrow" w:hAnsi="Arial Narrow"/>
          <w:vertAlign w:val="superscript"/>
        </w:rPr>
        <w:footnoteReference w:id="3"/>
      </w:r>
      <w:r w:rsidRPr="001C6CDA">
        <w:rPr>
          <w:rFonts w:ascii="Arial Narrow" w:hAnsi="Arial Narrow"/>
        </w:rPr>
        <w:t>: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</w:rPr>
        <w:t xml:space="preserve">weksla własnego in blanco, poręczonego przez dwóch poręczycieli wraz z deklaracją wekslową, zawierającą upoważnienie dla Beneficjenta do wypełnienia tego weksla do kwoty równej sumie dotacji, </w:t>
      </w:r>
      <w:r w:rsidRPr="001C6CDA">
        <w:rPr>
          <w:rFonts w:ascii="Arial Narrow" w:hAnsi="Arial Narrow"/>
        </w:rPr>
        <w:br/>
        <w:t>o której mowa w § 2 ust. 1, powiększonej o odsetki w wysokości jak dla zaległości podatkowych, naliczone od dnia przekazania środków na konto Przedsiębiorcy</w:t>
      </w:r>
      <w:r w:rsidRPr="001C6CDA">
        <w:rPr>
          <w:rFonts w:ascii="Arial Narrow" w:hAnsi="Arial Narrow"/>
          <w:kern w:val="1"/>
        </w:rPr>
        <w:t xml:space="preserve"> do dnia zwrotu, w wypadku niewykonania lub </w:t>
      </w:r>
      <w:r w:rsidRPr="001C6CDA">
        <w:rPr>
          <w:rFonts w:ascii="Arial Narrow" w:hAnsi="Arial Narrow"/>
          <w:kern w:val="1"/>
        </w:rPr>
        <w:lastRenderedPageBreak/>
        <w:t>nienależytego wykonania przez Przedsiębiorcę zobowiązań wynikających z niniejszej Umowy albo niewykonania przez niego zobowiązań powstałych na skutek rozwiązania tej Umowy,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pieniężnej,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poręczenia bankowego lub poręczenia spółdzielczej kasy oszczędnościowo-kredytowej, z tym że zobowiązanie kasy jest zawsze zobowiązaniem pieniężnym,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gwarancji bankowej,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</w:rPr>
        <w:t>gwarancji</w:t>
      </w:r>
      <w:r w:rsidRPr="001C6CDA">
        <w:rPr>
          <w:rFonts w:ascii="Arial Narrow" w:hAnsi="Arial Narrow"/>
          <w:kern w:val="1"/>
        </w:rPr>
        <w:t xml:space="preserve"> ubezpieczeniowej,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zastawu na papierach wartościowych emitowanych przez Skarb Państwa lub jednostkę samorządu terytorialnego,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zastawu rejestrowego na zasadach określonych w przepisach o zastawie rejestrowym i rejestrze zastawów, w przypadku gdy mienie objęte zastawem może stanowić przedmiot ubezpieczenia, zastaw ustanawiany jest wraz z cesją praw z polisy ubezpieczenia mienia będącego przedmiotem zastawu,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przewłaszczenia rzeczy ruchomych Przedsiębiorcy na zabezpieczenie,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  <w:kern w:val="1"/>
        </w:rPr>
        <w:t>hipoteki; w przypadku gdy instytucja udzielająca dofinansowania uzna to za konieczne, hipoteka ustanawiana jest wraz z cesją praw z polisy ubezpieczenia nieruchomości będącej przedmiotem hipoteki</w:t>
      </w:r>
      <w:r w:rsidRPr="001C6CDA">
        <w:rPr>
          <w:rFonts w:ascii="Arial Narrow" w:hAnsi="Arial Narrow"/>
        </w:rPr>
        <w:t>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Dokument stanowiący zabezpieczenie umowy, o którym mowa w ust. 2 zostanie Przedsiębiorcy zwrócony na jego pisemny wniosek złożony po całkowitym rozliczeniu przez Beneficjenta udzielonego wsparcia finansowego oraz po spełnieniu przez Przedsiębiorcę wymogu prowadzenia działalności gospodarczej przez okres 12 miesięcy, określonego w ust. 7, potwierdzonego dokumentami wskazanymi w ust. 8.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Warunkiem wypłaty płatności końcowej, o której mowa  w §  2 ust. 2  pkt 2 jest: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284" w:firstLine="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zrealizowanie inwestycji objętej dotacją, zgodnie z Harmonogramem rzeczowo-finansowym;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złożenie Zestawienia towarów i/lub usług, których zakup został dokonany ze środków na rozwój przedsiębiorczości</w:t>
      </w:r>
      <w:r w:rsidRPr="001C6CDA">
        <w:rPr>
          <w:rFonts w:ascii="Arial Narrow" w:hAnsi="Arial Narrow"/>
          <w:i/>
        </w:rPr>
        <w:t xml:space="preserve"> </w:t>
      </w:r>
      <w:r w:rsidRPr="001C6CDA">
        <w:rPr>
          <w:rFonts w:ascii="Arial Narrow" w:hAnsi="Arial Narrow"/>
        </w:rPr>
        <w:t xml:space="preserve">wraz z Oświadczeniem o dokonaniu zakupów towarów i/lub usług zgodnie </w:t>
      </w:r>
      <w:r w:rsidRPr="001C6CDA">
        <w:rPr>
          <w:rFonts w:ascii="Arial Narrow" w:hAnsi="Arial Narrow"/>
        </w:rPr>
        <w:br/>
        <w:t>z Harmonogramem rzeczowo – finansowym;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rozliczenie otrzymanych środków w terminie, nie dłuższym niż 30 dni kalendarzowych liczonych od dnia wskazanego w § 3 ust. 1 pkt 2;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284" w:firstLine="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przeprowadzenie przez Beneficjenta kontroli na miejscu realizacji inwestycji w celu zbadania:</w:t>
      </w:r>
    </w:p>
    <w:p w:rsidR="00462A7D" w:rsidRPr="001C6CDA" w:rsidRDefault="00462A7D" w:rsidP="00462A7D">
      <w:pPr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czy inwestycja została zrealizowana zgodnie z Wnioskiem, o którym mowa w § 1 ust. 5 w zakresie zaakceptowanym przez Beneficjenta,</w:t>
      </w:r>
    </w:p>
    <w:p w:rsidR="00462A7D" w:rsidRPr="001C6CDA" w:rsidRDefault="00462A7D" w:rsidP="00462A7D">
      <w:pPr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czy Przedsiębiorca posiada sprzęty i/lub towary zakupione ze środków finansowych dotacji,</w:t>
      </w:r>
    </w:p>
    <w:p w:rsidR="00462A7D" w:rsidRPr="001C6CDA" w:rsidRDefault="00462A7D" w:rsidP="00462A7D">
      <w:pPr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czy Przedsiębiorca należycie wywiązuje się z obowiązku prowadzenia dział</w:t>
      </w:r>
      <w:r>
        <w:rPr>
          <w:rFonts w:ascii="Arial Narrow" w:hAnsi="Arial Narrow"/>
        </w:rPr>
        <w:t xml:space="preserve">alności gospodarczej opisanego </w:t>
      </w:r>
      <w:r w:rsidRPr="001C6CDA">
        <w:rPr>
          <w:rFonts w:ascii="Arial Narrow" w:hAnsi="Arial Narrow"/>
        </w:rPr>
        <w:t>w § 1 ust. 6 niniejszej Umowy;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akceptacja przez Beneficjenta przekazanego przez Przedsiębiorcę Zestawienia towarów i/lub usług, których zakup został dokonany ze środków na rozwój przeds</w:t>
      </w:r>
      <w:r>
        <w:rPr>
          <w:rFonts w:ascii="Arial Narrow" w:hAnsi="Arial Narrow"/>
        </w:rPr>
        <w:t>iębiorczości potwierdzającego i </w:t>
      </w:r>
      <w:r w:rsidRPr="001C6CDA">
        <w:rPr>
          <w:rFonts w:ascii="Arial Narrow" w:hAnsi="Arial Narrow"/>
        </w:rPr>
        <w:t>uzasadniającego prawidłową realizację inwestycji, zgodnie z Harmonogramem rzeczowo-finansowym;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284" w:firstLine="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dostępność  środków na rachunku bankowym Beneficjenta.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przypadku stwierdzenia braków formalnych w złożonym zestawieniu, o którym mowa w ust. 4 pkt 2 Beneficjent wezwie Przedsiębiorcę do jego uzupełnienia lub złożenia do</w:t>
      </w:r>
      <w:r>
        <w:rPr>
          <w:rFonts w:ascii="Arial Narrow" w:hAnsi="Arial Narrow"/>
        </w:rPr>
        <w:t>datkowych wyjaśnień w </w:t>
      </w:r>
      <w:r w:rsidRPr="001C6CDA">
        <w:rPr>
          <w:rFonts w:ascii="Arial Narrow" w:hAnsi="Arial Narrow"/>
        </w:rPr>
        <w:t>wyznaczonym terminie.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Niezłożenie przez Przedsiębiorcę wyjaśnień, o których mowa w ust. 5 lub nieusunięcie braków – w terminie 14 dni od otrzymania informacji w tym zakresie, powoduje wstrzymanie przekazania płatności lub rozwiązanie Umowy.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 zobowiązuje się do prowadzenia i utrzymania zarejestrowanej przez siebie działalności gospodarczej przez okres co najmniej 12 miesięcy liczonych od daty faktycznego rozpoczęcia prowadzenia działalności gospodarczej określonej we wpisie do Centralnej Ewidencji i Informacji o Działalności Gospodarczej lub daty zarejestrowania w Krajowym Rejestrze Sądowym. 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 zobowiązany jest przedłożyć Beneficjentowi na jego żądanie i w terminie przez niego ustalonym dokumenty potwierdzające fakt prowadzenia przez siebie działalności gospodarczej, w postaci oryginałów </w:t>
      </w:r>
      <w:r w:rsidRPr="001C6CDA">
        <w:rPr>
          <w:rFonts w:ascii="Arial Narrow" w:hAnsi="Arial Narrow"/>
        </w:rPr>
        <w:lastRenderedPageBreak/>
        <w:t xml:space="preserve">zaświadczenia z Urzędu Skarbowego oraz  ZUS oraz inne dokumenty finansowo-księgowe wskazane przez Beneficjenta (np. faktury, rachunki, wydruki z kasy fiskalnej, wydruki z podatkowej księgi przychodów </w:t>
      </w:r>
      <w:r w:rsidRPr="001C6CDA">
        <w:rPr>
          <w:rFonts w:ascii="Arial Narrow" w:hAnsi="Arial Narrow"/>
        </w:rPr>
        <w:br/>
        <w:t xml:space="preserve">i rozchodów), na podstawie których możliwe jest zweryfikowanie czy Przedsiębiorca prowadzi produkcję </w:t>
      </w:r>
      <w:r w:rsidRPr="001C6CDA">
        <w:rPr>
          <w:rFonts w:ascii="Arial Narrow" w:hAnsi="Arial Narrow"/>
        </w:rPr>
        <w:br/>
        <w:t>i/lub sprzedaż towarów i/lub świadczenie usług.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razie naruszenia przez Przedsiębiorcę obowiązku prowadzenia lub utrzymania działalności gospodarczej przez okres co najmniej 12 miesięcy liczonych od daty faktycznego rozpoczęcia prowadzenia działalności gospodarczej określonej we wpisie do Centralnej Ewidencji i Informacji o Działalności Gospoda</w:t>
      </w:r>
      <w:r>
        <w:rPr>
          <w:rFonts w:ascii="Arial Narrow" w:hAnsi="Arial Narrow"/>
        </w:rPr>
        <w:t xml:space="preserve">rczej lub daty zarejestrowania </w:t>
      </w:r>
      <w:r w:rsidRPr="001C6CDA">
        <w:rPr>
          <w:rFonts w:ascii="Arial Narrow" w:hAnsi="Arial Narrow"/>
        </w:rPr>
        <w:t>w Krajowym Rejestrze Sądowym Beneficjent może rozwiązać Umowę zgodnie z § 7 niniejszej Umowy.</w:t>
      </w:r>
    </w:p>
    <w:p w:rsidR="00462A7D" w:rsidRPr="00513336" w:rsidRDefault="003E0238" w:rsidP="00462A7D">
      <w:pPr>
        <w:numPr>
          <w:ilvl w:val="0"/>
          <w:numId w:val="30"/>
        </w:numPr>
        <w:tabs>
          <w:tab w:val="left" w:pos="284"/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przypadku, gdy opóźnienie w przekazywaniu płatności wynika z przyczyn niezależnych od Beneficjenta, Przedsiębiorcy nie przysługuje prawo domagania się odsetek za opóźnioną płatność</w:t>
      </w:r>
    </w:p>
    <w:p w:rsidR="00896BC9" w:rsidRPr="00513336" w:rsidRDefault="003E0238" w:rsidP="00513336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rPr>
          <w:rFonts w:ascii="Arial Narrow" w:hAnsi="Arial Narrow"/>
          <w:kern w:val="1"/>
        </w:rPr>
      </w:pPr>
      <w:r w:rsidRPr="001C6CDA">
        <w:rPr>
          <w:rFonts w:ascii="Arial Narrow" w:hAnsi="Arial Narrow"/>
        </w:rPr>
        <w:t xml:space="preserve">W </w:t>
      </w:r>
      <w:r w:rsidRPr="00513336">
        <w:rPr>
          <w:rFonts w:ascii="Arial Narrow" w:hAnsi="Arial Narrow"/>
          <w:kern w:val="1"/>
        </w:rPr>
        <w:t xml:space="preserve">przypadku wystąpienia opóźnień w przekazywaniu płatności, o których mowa w ust. 10, przekraczających </w:t>
      </w:r>
      <w:r w:rsidRPr="00513336">
        <w:rPr>
          <w:rFonts w:ascii="Arial Narrow" w:hAnsi="Arial Narrow"/>
          <w:kern w:val="1"/>
        </w:rPr>
        <w:br/>
        <w:t xml:space="preserve">14 dni, Beneficjent zobowiązany jest niezwłocznie poinformować Przedsiębiorcę, w formie pisemnej, </w:t>
      </w:r>
      <w:r w:rsidRPr="00513336">
        <w:rPr>
          <w:rFonts w:ascii="Arial Narrow" w:hAnsi="Arial Narrow"/>
          <w:kern w:val="1"/>
        </w:rPr>
        <w:br/>
        <w:t>o przyczynach opóźnień i prognozie przekazania płatności.</w:t>
      </w:r>
    </w:p>
    <w:p w:rsidR="00B3053C" w:rsidRPr="00513336" w:rsidRDefault="00B3053C" w:rsidP="00513336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rPr>
          <w:rFonts w:ascii="Arial Narrow" w:hAnsi="Arial Narrow"/>
          <w:kern w:val="1"/>
        </w:rPr>
      </w:pPr>
      <w:r w:rsidRPr="00513336">
        <w:rPr>
          <w:rFonts w:ascii="Arial Narrow" w:hAnsi="Arial Narrow"/>
          <w:kern w:val="1"/>
        </w:rPr>
        <w:t>Przedsiębiorca ma obowiązek niezwłocznie zgłosić do Beneficjenta fakt zarejestrowani się jako podatnik VAT, o ile dotacja została przyznana w kwocie pełnej.</w:t>
      </w:r>
      <w:r w:rsidRPr="00513336" w:rsidDel="00B3053C">
        <w:rPr>
          <w:rFonts w:ascii="Arial Narrow" w:hAnsi="Arial Narrow"/>
          <w:kern w:val="1"/>
        </w:rPr>
        <w:t xml:space="preserve"> </w:t>
      </w:r>
    </w:p>
    <w:p w:rsidR="00B3053C" w:rsidRPr="00711D3C" w:rsidRDefault="00B3053C" w:rsidP="00513336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rPr>
          <w:rFonts w:ascii="Arial Narrow" w:hAnsi="Arial Narrow"/>
          <w:kern w:val="1"/>
        </w:rPr>
      </w:pPr>
      <w:r w:rsidRPr="00711D3C">
        <w:rPr>
          <w:rFonts w:ascii="Arial Narrow" w:hAnsi="Arial Narrow"/>
          <w:kern w:val="1"/>
        </w:rPr>
        <w:t>W przypadku o którym mowa w ust. 12 przedsiębiorca zobowiązany jest, w terminie 90 dni od dnia złożenia pierwszej deklaracji podatkowej, do zwrotu na rzecz Beneficjenta różnicy między kwotą wypłaconej dotacji, a ilorazem kwoty wypłaconej dotacji i liczby 1,23. Zwrot kwoty, o której mowa w niniejszym punkcie, pomniejszy wydatki kwalifikowalne w projekcie związane z dofinansowaniem  działalności gospodarczej.</w:t>
      </w:r>
    </w:p>
    <w:p w:rsidR="00B3053C" w:rsidRPr="00711D3C" w:rsidRDefault="00B3053C" w:rsidP="00513336">
      <w:pPr>
        <w:pStyle w:val="Akapitzlist"/>
        <w:numPr>
          <w:ilvl w:val="0"/>
          <w:numId w:val="30"/>
        </w:numPr>
        <w:tabs>
          <w:tab w:val="clear" w:pos="1068"/>
          <w:tab w:val="num" w:pos="360"/>
        </w:tabs>
        <w:spacing w:after="0"/>
        <w:ind w:left="360" w:right="20"/>
        <w:rPr>
          <w:rFonts w:ascii="Arial Narrow" w:eastAsia="Calibri" w:hAnsi="Arial Narrow" w:cs="Times New Roman"/>
          <w:kern w:val="1"/>
        </w:rPr>
      </w:pPr>
      <w:r w:rsidRPr="00711D3C">
        <w:rPr>
          <w:rFonts w:ascii="Arial Narrow" w:eastAsia="Calibri" w:hAnsi="Arial Narrow" w:cs="Times New Roman"/>
          <w:kern w:val="1"/>
        </w:rPr>
        <w:t>Jeżeli przedsiębiorca nie dokona zwrotu różnicy, o której mowa w ust. 13 w terminie 90 dni od dnia złożenia pierwszej deklaracji podatkowej, to w takim wypadku będzie  zobowiązany dodatkowo do zapłaty od kwoty tej różnicy odsetek w wysokości jak dla zaległości podatkowych za okres od 91 dnia do daty jej uiszczenia Beneficjentowi. Jednocześnie w takim wypadku Beneficjent podejmie czynności zmierzające do odzyskania tych środków wraz z odsetkami jak dla zaległości podatkowych, z wykorzystaniem dostępnych środków prawnych, w szczególności zabezpieczenia Umowy na otrzymanie dotacji. Koszty czynności zmierzających do odzyskania nieprawidłowo wykorzystanej dotacji obciążają Przedsiębiorcę.</w:t>
      </w:r>
    </w:p>
    <w:p w:rsidR="00B3053C" w:rsidRPr="00711D3C" w:rsidRDefault="00B3053C" w:rsidP="00513336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rPr>
          <w:rFonts w:ascii="Arial Narrow" w:hAnsi="Arial Narrow"/>
          <w:kern w:val="1"/>
        </w:rPr>
      </w:pPr>
      <w:r w:rsidRPr="00711D3C">
        <w:rPr>
          <w:rFonts w:ascii="Arial Narrow" w:hAnsi="Arial Narrow"/>
          <w:kern w:val="1"/>
        </w:rPr>
        <w:t xml:space="preserve"> Jeżeli obowiązek zwrotu części dotacji z powodu zarejestrowania się przez przedsiębiorcę jako  podatnika VAT, nastąpi po wypłacie jej zaliczki w wysokości maksymalnie 80%, a przed dokonaniem płatności końcowej i gdy przedsiębiorca nie wykona powyższego obowiązku w terminie, to w takim przypadku Beneficjent będzie uprawniony do pomniejszenia płatności końcowej o kwotę przypadającą do zwrotu wraz z odsetkami jak dla zaległości podatkowych. W przypadku, gdy kwota przypadająca do zwrotu, będzie wyższa od kwoty płatności końcowej, Beneficjent podejmie czynności zmierzające do odzyskania należnej różnicy z wykorzystaniem dostępnych środków prawnych, w szczególności zabezpieczenia Umowy na otrzymanie dotacji.</w:t>
      </w:r>
    </w:p>
    <w:p w:rsidR="00B3053C" w:rsidRPr="00711D3C" w:rsidRDefault="00B3053C" w:rsidP="00513336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rPr>
          <w:rFonts w:ascii="Arial Narrow" w:hAnsi="Arial Narrow"/>
          <w:kern w:val="1"/>
        </w:rPr>
      </w:pPr>
      <w:r w:rsidRPr="00711D3C">
        <w:rPr>
          <w:rFonts w:ascii="Arial Narrow" w:hAnsi="Arial Narrow"/>
          <w:kern w:val="1"/>
        </w:rPr>
        <w:t xml:space="preserve"> Przedsiębiorca niezależnie od tego czy zarejestrowała się jako podatnik VAT czy nie, może złożyć do Biura Projektu pisemny wniosek o zmianę biznesplanu /harmonogramu rzeczowo - finansowego, w szczególności w zakresie zestawienia towarów i/lub usług przewidywanych do zakupienia, ich parametrów technicznych lub jakościowych oraz wartości jednostkowych w terminie do 14 dni przed zakończeniem terminu realizacji inwestycji. Beneficjent w ciągu 7 dni od otrzymania wniosku Przedsiębiorcy informuje go  pisemnie o decyzji dotyczącej zatwierdzenia lub odrzucenia wnioskowanych zmian. W uzasadnionych przypadkach Beneficjent może zaakceptować zmiany w harmonogramie rzeczowo-finansowym zgłoszone po ww. terminie. Zmiana nie wpływa na wysokość otrzymanej dotacji.</w:t>
      </w:r>
    </w:p>
    <w:p w:rsidR="006F655F" w:rsidRPr="00711D3C" w:rsidRDefault="006F655F" w:rsidP="00513336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rPr>
          <w:rFonts w:ascii="Arial Narrow" w:hAnsi="Arial Narrow"/>
          <w:kern w:val="1"/>
        </w:rPr>
      </w:pPr>
      <w:r w:rsidRPr="00711D3C">
        <w:rPr>
          <w:rFonts w:ascii="Arial Narrow" w:hAnsi="Arial Narrow"/>
          <w:kern w:val="1"/>
        </w:rPr>
        <w:t xml:space="preserve"> Przedsiębiorca zobowiązuje się do niezwłocznego poinformowania Beneficjenta o zakazach dostępu do środków, o których mowa w art. 5 ust. 3 pkt. 1 i 4 ustawy o finansach publicznych, orzeczonych w stosunku do niego w okresie  realizacji niniejszej umowy</w:t>
      </w:r>
    </w:p>
    <w:p w:rsidR="00BF4B1F" w:rsidRPr="00513336" w:rsidRDefault="00BF4B1F" w:rsidP="00513336">
      <w:pPr>
        <w:tabs>
          <w:tab w:val="left" w:pos="284"/>
          <w:tab w:val="num" w:pos="1068"/>
        </w:tabs>
        <w:suppressAutoHyphens/>
        <w:spacing w:after="0" w:line="240" w:lineRule="auto"/>
        <w:ind w:left="284"/>
        <w:rPr>
          <w:rFonts w:ascii="Arial Narrow" w:hAnsi="Arial Narrow"/>
          <w:kern w:val="1"/>
        </w:rPr>
      </w:pPr>
    </w:p>
    <w:p w:rsidR="003E0238" w:rsidRPr="00513336" w:rsidRDefault="003E0238" w:rsidP="00513336">
      <w:pPr>
        <w:tabs>
          <w:tab w:val="left" w:pos="284"/>
          <w:tab w:val="left" w:pos="1418"/>
        </w:tabs>
        <w:suppressAutoHyphens/>
        <w:spacing w:after="0" w:line="240" w:lineRule="auto"/>
        <w:ind w:left="284"/>
        <w:rPr>
          <w:rFonts w:ascii="Arial Narrow" w:hAnsi="Arial Narrow"/>
          <w:kern w:val="1"/>
        </w:rPr>
      </w:pPr>
    </w:p>
    <w:p w:rsidR="003E0238" w:rsidRPr="001C6CDA" w:rsidRDefault="003E0238" w:rsidP="003E0238">
      <w:pPr>
        <w:tabs>
          <w:tab w:val="left" w:pos="1418"/>
        </w:tabs>
        <w:spacing w:after="120" w:line="240" w:lineRule="auto"/>
        <w:ind w:firstLine="357"/>
        <w:jc w:val="center"/>
        <w:rPr>
          <w:rFonts w:ascii="Arial Narrow" w:hAnsi="Arial Narrow"/>
          <w:b/>
          <w:bCs/>
          <w:szCs w:val="24"/>
        </w:rPr>
      </w:pPr>
      <w:r w:rsidRPr="001C6CDA">
        <w:rPr>
          <w:rFonts w:ascii="Arial Narrow" w:hAnsi="Arial Narrow"/>
          <w:b/>
          <w:bCs/>
          <w:szCs w:val="24"/>
        </w:rPr>
        <w:lastRenderedPageBreak/>
        <w:t xml:space="preserve">§ 5 </w:t>
      </w:r>
    </w:p>
    <w:p w:rsidR="003E0238" w:rsidRPr="001C6CDA" w:rsidRDefault="003E0238" w:rsidP="003E0238">
      <w:pPr>
        <w:tabs>
          <w:tab w:val="left" w:pos="1418"/>
        </w:tabs>
        <w:spacing w:after="120" w:line="240" w:lineRule="auto"/>
        <w:ind w:firstLine="357"/>
        <w:jc w:val="center"/>
        <w:rPr>
          <w:rFonts w:ascii="Arial Narrow" w:hAnsi="Arial Narrow"/>
          <w:b/>
          <w:bCs/>
          <w:szCs w:val="24"/>
        </w:rPr>
      </w:pPr>
      <w:r w:rsidRPr="001C6CDA">
        <w:rPr>
          <w:rFonts w:ascii="Arial Narrow" w:hAnsi="Arial Narrow"/>
          <w:b/>
          <w:bCs/>
          <w:szCs w:val="24"/>
        </w:rPr>
        <w:t>Obowiązki kontrolne/monitoringowe</w:t>
      </w:r>
    </w:p>
    <w:p w:rsidR="003E0238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Przedsiębiorca jest zobowiązany poddać się kontroli i monitoringowi uprawnionych organów w zakresie prawidłowości wydatkowania środków dotacji. </w:t>
      </w:r>
      <w:r w:rsidRPr="001C6CDA">
        <w:rPr>
          <w:rFonts w:ascii="Arial Narrow" w:hAnsi="Arial Narrow"/>
        </w:rPr>
        <w:t xml:space="preserve">Kontrola, o której mowa w zdaniu poprzednim, może zostać przeprowadzona przez Beneficjenta w okresie 12 miesięcy opisanym w § 4 ust. 7. W uzasadnionych przypadkach możliwe jest wydłużenie terminu, o którym mowa w zdaniu poprzednim. </w:t>
      </w:r>
    </w:p>
    <w:p w:rsidR="003E0238" w:rsidRPr="001C6CDA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Główny obowiązek monitorowania i kontroli w zakresie prawidłowości wydatkowania przyznanych środków finansowych oraz prowadzenia działalności gospodarczej spoczywa na Beneficjencie.  </w:t>
      </w:r>
    </w:p>
    <w:p w:rsidR="003E0238" w:rsidRPr="001C6CDA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Jeżeli na podstawie czynności kontrolnych/monitoringowych przeprowadzonych przez uprawnione organy zostanie stwierdzone, że Przedsiębiorca: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nie prowadzi działalności gospodarczej z zachowaniem zapisów, o których mowa w § 1 ust. 6 niniejszej Umowy, lub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wykorzystał całość lub część dotacji niezgodnie z przeznaczeniem, bez zachowania odpowiednich procedur, lub 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pobrał całość lub część dotacji w sposób nienależny albo w nadmiernej wysokości, lub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nie posiada sprzętu, który wykazał w dokumentach przedstawionych do rozliczenia, zobowiązany jest </w:t>
      </w:r>
      <w:r w:rsidRPr="001C6CDA">
        <w:rPr>
          <w:rFonts w:ascii="Arial Narrow" w:hAnsi="Arial Narrow"/>
          <w:szCs w:val="24"/>
        </w:rPr>
        <w:br/>
        <w:t>do zwrotu tych środków odpowiednio w całości lub w części wraz z odsetkami w wysokości określonej jak dla zaległości podatkowych (liczonych od dnia przekazania nieprawidłowo wykorzystanej lub pobranej dotacji), w terminie i na rachunek wskazany przez Beneficjenta.</w:t>
      </w:r>
    </w:p>
    <w:p w:rsidR="003E0238" w:rsidRPr="001C6CDA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Odsetki od dotacji wykorzystanej niezgodnie z przeznaczeniem, bez zachowania odpowiednich procedur lub pobranej w sposób nienależny albo w nadmiernej wysokości, o których mowa w ust. 3, są naliczane </w:t>
      </w:r>
      <w:r w:rsidRPr="001C6CDA">
        <w:rPr>
          <w:rFonts w:ascii="Arial Narrow" w:hAnsi="Arial Narrow"/>
          <w:szCs w:val="24"/>
        </w:rPr>
        <w:br/>
      </w:r>
      <w:r w:rsidRPr="001C6CDA">
        <w:rPr>
          <w:rFonts w:ascii="Arial Narrow" w:hAnsi="Arial Narrow"/>
        </w:rPr>
        <w:t xml:space="preserve">w wysokości określonej jak dla zaległości podatkowych </w:t>
      </w:r>
      <w:r w:rsidRPr="001C6CDA">
        <w:rPr>
          <w:rFonts w:ascii="Arial Narrow" w:hAnsi="Arial Narrow"/>
          <w:szCs w:val="24"/>
        </w:rPr>
        <w:t xml:space="preserve">od dnia przekazania nieprawidłowo wykorzystanej lub pobranej dotacji. </w:t>
      </w:r>
    </w:p>
    <w:p w:rsid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</w:p>
    <w:p w:rsidR="003E0238" w:rsidRP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  <w:r w:rsidRPr="003E0238">
        <w:rPr>
          <w:rFonts w:ascii="Arial Narrow" w:hAnsi="Arial Narrow"/>
          <w:b/>
        </w:rPr>
        <w:t>§ 6</w:t>
      </w:r>
    </w:p>
    <w:p w:rsid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  <w:r w:rsidRPr="003E0238">
        <w:rPr>
          <w:rFonts w:ascii="Arial Narrow" w:hAnsi="Arial Narrow"/>
          <w:b/>
        </w:rPr>
        <w:t>Zmiana umowy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Wszelkie zmiany Umowy, wymagają aneksu w formie pisem</w:t>
      </w:r>
      <w:r>
        <w:rPr>
          <w:rFonts w:ascii="Arial Narrow" w:hAnsi="Arial Narrow"/>
        </w:rPr>
        <w:t>nej, pod rygorem nieważności, z </w:t>
      </w:r>
      <w:r w:rsidRPr="001C6CDA">
        <w:rPr>
          <w:rFonts w:ascii="Arial Narrow" w:hAnsi="Arial Narrow"/>
        </w:rPr>
        <w:t>zastrzeżeniem ust. 5 i ust. 6 oraz § 2 ust. 3.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Jeżeli wniosek o zmianę niniejszej Umowy pochodzi od Przedsiębiorcy, musi on przedstawić ten wniosek Beneficjentowi nie później niż w terminie 14 dni przed dniem, w którym zmiana ta powinna wejść w życie</w:t>
      </w:r>
      <w:r w:rsidRPr="001C6CDA">
        <w:rPr>
          <w:rFonts w:ascii="Arial Narrow" w:hAnsi="Arial Narrow"/>
        </w:rPr>
        <w:br/>
        <w:t>i jednocześnie nie później niż 14 dni przed terminem zakończenia inwestycji, o którym mowa w § 3 ust. 1 pkt 2. W uzasadnionych przypadkach Beneficjent może skrócić/wydłużyć okres, o którym mowa w zdaniu poprzednim.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Zasada, o której mowa w ust. 2 nie dotyczy sytuacji, gdy niezachowanie terminu, o którym mowa w ust. 2 nastąpi z przyczyn niezależnych od Przedsiębiorcy.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Zmiany dotyczące Biznesplanu i/lub Harmonogramu rzeczowo – finansowego, w szczególności w zakresie towarów i/lub usług przewidzianych do zakupienia, ich parametrów technicznych lub jakościowych oraz wartości jednostkowych</w:t>
      </w:r>
      <w:r>
        <w:rPr>
          <w:rFonts w:ascii="Arial Narrow" w:hAnsi="Arial Narrow"/>
        </w:rPr>
        <w:t xml:space="preserve"> wymagają zgody </w:t>
      </w:r>
      <w:r w:rsidRPr="001C6CDA">
        <w:rPr>
          <w:rFonts w:ascii="Arial Narrow" w:hAnsi="Arial Narrow"/>
        </w:rPr>
        <w:t xml:space="preserve">Beneficjenta. Beneficjent pisemnie informuje Przedsiębiorcę </w:t>
      </w:r>
      <w:r w:rsidRPr="001C6CDA">
        <w:rPr>
          <w:rFonts w:ascii="Arial Narrow" w:hAnsi="Arial Narrow"/>
        </w:rPr>
        <w:br/>
        <w:t xml:space="preserve">o decyzji dotyczącej zatwierdzenia lub odrzucenia wnioskowanych zmian w terminie 7 dni. 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Zmiany dotyczące przesunięć pomiędzy poszczególnymi pozycjami wydatków ujętych w zaakceptowanym przez Beneficjenta Harmonogramie rzeczowo-finansowym do wysokości nie przekraczającej 5% dotacji, </w:t>
      </w:r>
      <w:r w:rsidRPr="001C6CDA">
        <w:rPr>
          <w:rFonts w:ascii="Arial Narrow" w:hAnsi="Arial Narrow"/>
        </w:rPr>
        <w:br/>
        <w:t>o której mowa w § 2 ust. 1 nie wymagają sporządzenia aneksu do niniejszej Umowy.</w:t>
      </w:r>
    </w:p>
    <w:p w:rsidR="003E0238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Zmiany treści dokumentów stanowiących załączniki do niniejszej Umowy nie wymagają sporządzenia aneksu do niniejszej Umowy, z zastrzeżeniem ust. 7.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>Zmiany dotyczące przesunięć pomiędzy poszczególnymi pozycjami wydatków ujętych w zaakceptowanym przez Beneficjenta Harmonogramie rzeczowo-finansowym w wysokości przekr</w:t>
      </w:r>
      <w:r>
        <w:rPr>
          <w:rFonts w:ascii="Arial Narrow" w:hAnsi="Arial Narrow"/>
        </w:rPr>
        <w:t>aczającej 5 % dotacji, o </w:t>
      </w:r>
      <w:r w:rsidRPr="001C6CDA">
        <w:rPr>
          <w:rFonts w:ascii="Arial Narrow" w:hAnsi="Arial Narrow"/>
        </w:rPr>
        <w:t>której mowa w § 2 ust. 1, wymagają sporządzenia aneksu do niniejszej Umowy.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Obowiązki i prawa wynikające z Umowy oraz związane z nią płatności nie mogą być w żadnym wypadku przenoszone na rzecz osoby trzeciej. </w:t>
      </w:r>
    </w:p>
    <w:p w:rsidR="003E0238" w:rsidRDefault="003E0238" w:rsidP="00E01BE7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W przypadku, gdy całkowita kwota wydatków inwestycyjnych poniesionych przez Przedsiębiorcę nie przekroczy kwoty zaliczki określonej w § 2 ust. 2 pkt 1 niniejszej Umowy, Przedsiębiorca jest zobowiązany zwrócić na konto Beneficjenta niewykorzystaną część środków wraz z należnymi odsetkami.</w:t>
      </w:r>
    </w:p>
    <w:p w:rsidR="00203FEC" w:rsidRDefault="00203FEC" w:rsidP="00E01BE7">
      <w:pPr>
        <w:spacing w:after="120"/>
        <w:jc w:val="center"/>
        <w:rPr>
          <w:rFonts w:ascii="Arial Narrow" w:hAnsi="Arial Narrow"/>
          <w:b/>
        </w:rPr>
      </w:pPr>
      <w:bookmarkStart w:id="17" w:name="_Hlk504643701"/>
    </w:p>
    <w:p w:rsidR="00E01BE7" w:rsidRPr="001C6CDA" w:rsidRDefault="00E01BE7" w:rsidP="00E01BE7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 xml:space="preserve">§ 7 </w:t>
      </w:r>
    </w:p>
    <w:p w:rsidR="00E01BE7" w:rsidRPr="001C6CDA" w:rsidRDefault="00E01BE7" w:rsidP="00E01BE7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Rozwiązanie umowy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851" w:hanging="851"/>
        <w:jc w:val="both"/>
        <w:rPr>
          <w:rFonts w:ascii="Arial Narrow" w:hAnsi="Arial Narrow"/>
          <w:szCs w:val="24"/>
        </w:rPr>
      </w:pPr>
      <w:bookmarkStart w:id="18" w:name="_Hlk504643744"/>
      <w:bookmarkEnd w:id="17"/>
      <w:r w:rsidRPr="001C6CDA">
        <w:rPr>
          <w:rFonts w:ascii="Arial Narrow" w:hAnsi="Arial Narrow"/>
          <w:szCs w:val="24"/>
        </w:rPr>
        <w:t>Przedsiębiorca może rozwiązać Umowę bez wypowiedzenia w każdym momencie, z zastrzeżeniem ust. 3.</w:t>
      </w:r>
      <w:bookmarkEnd w:id="18"/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Beneficjent może wypowiedzieć Umowę ze skutkiem natychmiastowym i bez wypłaty jakichkolwiek odszkodowań, gdy Przedsiębiorca: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wydatkuje otrzymanych środków finansowych w terminie określonym w Harmonogramie rzeczowo-finansowym, albo będzie je wydatkować niezgodnie z Wnioskiem o przyzn</w:t>
      </w:r>
      <w:r>
        <w:rPr>
          <w:rFonts w:ascii="Arial Narrow" w:hAnsi="Arial Narrow"/>
        </w:rPr>
        <w:t xml:space="preserve">anie dotacji, w tym niezgodnie </w:t>
      </w:r>
      <w:r w:rsidRPr="001C6CDA">
        <w:rPr>
          <w:rFonts w:ascii="Arial Narrow" w:hAnsi="Arial Narrow"/>
        </w:rPr>
        <w:t xml:space="preserve">z Harmonogramem rzeczowo – finansowym (w tym w szczególności w </w:t>
      </w:r>
      <w:r>
        <w:rPr>
          <w:rFonts w:ascii="Arial Narrow" w:hAnsi="Arial Narrow"/>
        </w:rPr>
        <w:t xml:space="preserve">sytuacji, gdy zakupione towary </w:t>
      </w:r>
      <w:r w:rsidRPr="001C6CDA">
        <w:rPr>
          <w:rFonts w:ascii="Arial Narrow" w:hAnsi="Arial Narrow"/>
        </w:rPr>
        <w:t>i/lub usługi nie zostały ujęte w Harmonogramie rzeczowo – finansowym) i w terminie wyznaczonym przez Beneficjenta na piśmie nie przystąpi do wyd</w:t>
      </w:r>
      <w:r>
        <w:rPr>
          <w:rFonts w:ascii="Arial Narrow" w:hAnsi="Arial Narrow"/>
        </w:rPr>
        <w:t>atkowania środków finansowych w </w:t>
      </w:r>
      <w:r w:rsidRPr="001C6CDA">
        <w:rPr>
          <w:rFonts w:ascii="Arial Narrow" w:hAnsi="Arial Narrow"/>
        </w:rPr>
        <w:t>sposób zgodny z tym Wnioskiem i Harmonogramem rzeczowo – finansowym;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podejmie niezwłocznie produkcji lub sprzedaży towarów lub świadczenia usług w ramach założonej przez siebie działalności gospodarczej opisanej w § 1 ust. 6 niniejszej Umowy i nie podejmie również tych działań w dodatkowym terminie wyznaczonym mu przez Beneficjenta na piśmie;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naruszy inne warunki niniejszej Umowy dotyczące wydatkowania otrzymanej dotacji, w tym zwłaszcza obowiązek określony w § 4 ust. 7 niniejszej Umowy i w terminie wyznaczonym przez Beneficjenta na piśmie nie doprowadzi do usunięcia stwierdzonych nieprawidłowości;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będzie prowadził działalność gospodarczą przez okres krótszy niż 12 miesięcy liczonych od dnia faktycznego rozpoczęcia prowadzenia działalności gospodarczej lub rejestracji w KRS, przy czym do okresu prowadzenia działalności gospodarczej zalicza się przerwy w jej prowadzeniu z </w:t>
      </w:r>
      <w:r>
        <w:rPr>
          <w:rFonts w:ascii="Arial Narrow" w:hAnsi="Arial Narrow"/>
        </w:rPr>
        <w:t xml:space="preserve">powodu choroby lub korzystania </w:t>
      </w:r>
      <w:r w:rsidRPr="001C6CDA">
        <w:rPr>
          <w:rFonts w:ascii="Arial Narrow" w:hAnsi="Arial Narrow"/>
        </w:rPr>
        <w:t>ze świadczenia rehabilitacyjnego;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zawiesi działalność gospodarczą w okresie 12 miesięcy liczonych od dnia faktycznego rozpoczęcia prowadzenia działalności gospodarczej;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zmieni formę prawną prowadzonej działalności gospodarczej, chyba że wcześniej zostanie podpisany aneks dopuszczający taką zmianę;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celu uzyskania dotacji przedstawi dokumenty podrobione, przerobione lub stwierdzające nieprawdę albo zawierające niepełne oświadczenia;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dopuści się nieprawidłowości finansowych;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podda się kontroli lub monitoringowi lub przeprowadzone czynności kontrolne wykażą nieprawidłowości zwłaszcza w zakresie posiadania lub użycia sprzętu i nieprawidłowości te nie zostaną usunięte w dodatkowym terminie wyznaczonym przez Beneficjenta na piśmie;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dokona rozliczenia poniesionych wydatków na rozwój przedsiębiorczości zgodnie z § 4 ust. 4 niniejszej Umowy lub nie złoży wyjaśnień/korekt zgodnie z § 4 ust. 5 – 6 niniejszej Umowy;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dostarczy dokumentów, o których mowa w § 4 ust. 8 niniejszej Umowy;</w:t>
      </w:r>
    </w:p>
    <w:p w:rsidR="00E01BE7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nie wykona lub wykona w sposób nienależyty któregokolwiek z pozostałych zobowiązań wynikających </w:t>
      </w:r>
      <w:r w:rsidRPr="001C6CDA">
        <w:rPr>
          <w:rFonts w:ascii="Arial Narrow" w:hAnsi="Arial Narrow"/>
        </w:rPr>
        <w:br/>
        <w:t>z niniejszej Umowy i nie wykona również tych zobowiązań w sposób zgodny z Umową w terminie wyznaczonym przez Beneficjenta na piśmie</w:t>
      </w:r>
      <w:r w:rsidR="00842C24">
        <w:rPr>
          <w:rFonts w:ascii="Arial Narrow" w:hAnsi="Arial Narrow"/>
        </w:rPr>
        <w:t>;</w:t>
      </w:r>
      <w:r w:rsidR="00CE7FEF">
        <w:rPr>
          <w:rFonts w:ascii="Arial Narrow" w:hAnsi="Arial Narrow"/>
        </w:rPr>
        <w:t xml:space="preserve"> </w:t>
      </w:r>
    </w:p>
    <w:p w:rsidR="00032B96" w:rsidRPr="00513336" w:rsidRDefault="00032B96" w:rsidP="00032B96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rPr>
          <w:rFonts w:ascii="Arial Narrow" w:hAnsi="Arial Narrow"/>
        </w:rPr>
      </w:pPr>
      <w:r w:rsidRPr="00513336">
        <w:rPr>
          <w:rFonts w:ascii="Arial Narrow" w:hAnsi="Arial Narrow"/>
        </w:rPr>
        <w:lastRenderedPageBreak/>
        <w:t>nie wykona przewidzianego w § 4 ust 12 obowiązku zgłoszenia zmiany statusu podatkowego;</w:t>
      </w:r>
    </w:p>
    <w:p w:rsidR="00032B96" w:rsidRPr="00513336" w:rsidRDefault="00032B96" w:rsidP="00032B96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rPr>
          <w:rFonts w:ascii="Arial Narrow" w:hAnsi="Arial Narrow"/>
        </w:rPr>
      </w:pPr>
      <w:r w:rsidRPr="00513336">
        <w:rPr>
          <w:rFonts w:ascii="Arial Narrow" w:hAnsi="Arial Narrow"/>
        </w:rPr>
        <w:t xml:space="preserve">w przypadku zmiany statusu podatkowego nie dokona zwrotu części </w:t>
      </w:r>
      <w:r w:rsidR="007B615E" w:rsidRPr="00513336">
        <w:rPr>
          <w:rFonts w:ascii="Arial Narrow" w:hAnsi="Arial Narrow"/>
        </w:rPr>
        <w:t xml:space="preserve">dotacji </w:t>
      </w:r>
      <w:r w:rsidRPr="00513336">
        <w:rPr>
          <w:rFonts w:ascii="Arial Narrow" w:hAnsi="Arial Narrow"/>
        </w:rPr>
        <w:t>zgodnie z procedurą wskazaną w § 4 ust. 13</w:t>
      </w:r>
      <w:r w:rsidR="007B615E" w:rsidRPr="00513336">
        <w:rPr>
          <w:rFonts w:ascii="Arial Narrow" w:hAnsi="Arial Narrow"/>
        </w:rPr>
        <w:t>;</w:t>
      </w:r>
    </w:p>
    <w:p w:rsidR="007B615E" w:rsidRPr="00513336" w:rsidRDefault="007B615E" w:rsidP="00513336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rPr>
          <w:rFonts w:ascii="Arial Narrow" w:hAnsi="Arial Narrow"/>
        </w:rPr>
      </w:pPr>
      <w:r w:rsidRPr="00513336">
        <w:rPr>
          <w:rFonts w:ascii="Arial Narrow" w:hAnsi="Arial Narrow"/>
        </w:rPr>
        <w:t>nie powiadomi Beneficjenta niezwłocznie o zakazie dostępu do środków, o których mowa w art. 5 ust. 3 pkt. 1 i 4 ustawy o finansach publicznych orzeczonych w stosunku do niego w okresie realizacji umowy.</w:t>
      </w:r>
    </w:p>
    <w:p w:rsidR="00E01BE7" w:rsidRPr="001C6CDA" w:rsidRDefault="00E01BE7" w:rsidP="00513336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przypadku, gdy rozwiązanie Umowy, o którym mowa w ust. 1 i 2 nastąpi po otrzymaniu środków finansowych, o których mowa w § 2 ust. 1 Przedsiębiorca zobowiązany jest zwrócić w całości otrzymane środki finansowe wraz z odsetkami w wysokości określonej jak dla zaległości podatkowych od dnia </w:t>
      </w:r>
      <w:r w:rsidRPr="001C6CDA">
        <w:rPr>
          <w:rFonts w:ascii="Arial Narrow" w:hAnsi="Arial Narrow"/>
        </w:rPr>
        <w:t xml:space="preserve">przekazania </w:t>
      </w:r>
      <w:r w:rsidRPr="001C6CDA">
        <w:rPr>
          <w:rFonts w:ascii="Arial Narrow" w:hAnsi="Arial Narrow"/>
          <w:szCs w:val="24"/>
        </w:rPr>
        <w:t xml:space="preserve">środków finansowych do dnia ich zwrotu, na rachunek bankowy Beneficjenta nr................................................................ prowadzony w banku ................................................................. </w:t>
      </w:r>
      <w:r w:rsidRPr="001C6CDA">
        <w:rPr>
          <w:rFonts w:ascii="Arial Narrow" w:hAnsi="Arial Narrow"/>
          <w:szCs w:val="24"/>
        </w:rPr>
        <w:br/>
        <w:t>w terminie 14 dni kalendarzowych od dnia otrzymania wezwania od Beneficjenta.</w:t>
      </w:r>
    </w:p>
    <w:p w:rsidR="00E01BE7" w:rsidRPr="001C6CDA" w:rsidRDefault="00E01BE7" w:rsidP="00513336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 rozwiązania Umowy, o którym mowa w ust. 1 Przedsiębiorcy nie przysługuje wypłata środków </w:t>
      </w:r>
      <w:r w:rsidRPr="001C6CDA">
        <w:rPr>
          <w:rFonts w:ascii="Arial Narrow" w:hAnsi="Arial Narrow"/>
          <w:szCs w:val="24"/>
        </w:rPr>
        <w:br/>
        <w:t>z tytułu płatności końcowej, o której mowa w § 2 ust. 2 pkt  2.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W przypadku, gdy Przedsiębiorca nie dokonał w wyznaczonym terminie zwrot</w:t>
      </w:r>
      <w:r>
        <w:rPr>
          <w:rFonts w:ascii="Arial Narrow" w:hAnsi="Arial Narrow"/>
          <w:szCs w:val="24"/>
        </w:rPr>
        <w:t xml:space="preserve">u, o którym mowa w ust. 3 oraz </w:t>
      </w:r>
      <w:r w:rsidRPr="001C6CDA">
        <w:rPr>
          <w:rFonts w:ascii="Arial Narrow" w:hAnsi="Arial Narrow"/>
          <w:szCs w:val="24"/>
        </w:rPr>
        <w:t>w § 5 ust. 3, Beneficjent podejmie czynności zmierzające do odzyskania należnych środków, z</w:t>
      </w:r>
      <w:r>
        <w:rPr>
          <w:rFonts w:ascii="Arial Narrow" w:hAnsi="Arial Narrow"/>
          <w:szCs w:val="24"/>
        </w:rPr>
        <w:t> </w:t>
      </w:r>
      <w:r w:rsidRPr="001C6CDA">
        <w:rPr>
          <w:rFonts w:ascii="Arial Narrow" w:hAnsi="Arial Narrow"/>
          <w:szCs w:val="24"/>
        </w:rPr>
        <w:t>wykorzystaniem dostępnych środków prawnych, w szczególności zabezpieczenia, o którym mowa w § 4 ust. 2. Koszty czynności zmierzających do odzyskania nieprawidłowo wykorzystanej dotacji obciążają Przedsiębiorcę.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O czynnościach podjętych w związku z sytuacją, o której mowa w ust. 5, Beneficjent informuje Instytucję Pośredniczącą w ciągu 14 dni od dnia podjęcia tych czynności.</w:t>
      </w:r>
    </w:p>
    <w:p w:rsidR="00203FEC" w:rsidRDefault="00203FEC" w:rsidP="00E01BE7">
      <w:pPr>
        <w:spacing w:after="120"/>
        <w:ind w:left="238"/>
        <w:jc w:val="center"/>
        <w:rPr>
          <w:rFonts w:ascii="Arial Narrow" w:hAnsi="Arial Narrow"/>
          <w:b/>
        </w:rPr>
      </w:pPr>
    </w:p>
    <w:p w:rsidR="00E01BE7" w:rsidRPr="001C6CDA" w:rsidRDefault="00E01BE7" w:rsidP="00E01BE7">
      <w:pPr>
        <w:spacing w:after="120"/>
        <w:ind w:left="238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8</w:t>
      </w:r>
    </w:p>
    <w:p w:rsidR="00E01BE7" w:rsidRPr="001C6CDA" w:rsidRDefault="00E01BE7" w:rsidP="00E01BE7">
      <w:pPr>
        <w:spacing w:after="120"/>
        <w:ind w:left="238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Prawo właściwe i właściwość sądów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sprawach nieuregulowanych niniejszą Umową zastosowanie mają odpowiednie reguły i zasady wynik</w:t>
      </w:r>
      <w:r>
        <w:rPr>
          <w:rFonts w:ascii="Arial Narrow" w:hAnsi="Arial Narrow"/>
        </w:rPr>
        <w:t xml:space="preserve">ające </w:t>
      </w:r>
      <w:r w:rsidRPr="001C6CDA">
        <w:rPr>
          <w:rFonts w:ascii="Arial Narrow" w:hAnsi="Arial Narrow"/>
        </w:rPr>
        <w:t>z  Regionalnego Programu  Operacyjnego Województwa Opolskiego na lata 2014-2020, a także odpowiednie przepisy prawa Unii Europejskiej, w szczególności:</w:t>
      </w:r>
    </w:p>
    <w:p w:rsidR="00E01BE7" w:rsidRPr="00C12931" w:rsidRDefault="00E01BE7" w:rsidP="00E01BE7">
      <w:pPr>
        <w:pStyle w:val="Akapitzlist"/>
        <w:numPr>
          <w:ilvl w:val="0"/>
          <w:numId w:val="41"/>
        </w:numPr>
        <w:tabs>
          <w:tab w:val="num" w:pos="567"/>
        </w:tabs>
        <w:suppressAutoHyphens/>
        <w:spacing w:after="0" w:line="240" w:lineRule="auto"/>
        <w:ind w:left="567" w:right="-57" w:hanging="283"/>
        <w:jc w:val="both"/>
        <w:rPr>
          <w:rFonts w:ascii="Arial Narrow" w:hAnsi="Arial Narrow"/>
        </w:rPr>
      </w:pPr>
      <w:r w:rsidRPr="00C12931">
        <w:rPr>
          <w:rFonts w:ascii="Arial Narrow" w:hAnsi="Arial Narrow"/>
        </w:rPr>
        <w:t xml:space="preserve">rozporządzenie Parlamentu Europejskiego i Rady (UE) nr 1303/2013 z dnia 17 grudnia 2013r. ustanawiające wspólne przepisy dotyczące Europejskiego Funduszu Rozwoju Regionalnego, Europejskiego Funduszu Społecznego, Funduszu Spójności, Europejskiego Funduszu Rolnego na rzecz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zwane dalej </w:t>
      </w:r>
      <w:r w:rsidRPr="00C12931">
        <w:rPr>
          <w:rFonts w:ascii="Arial Narrow" w:hAnsi="Arial Narrow"/>
          <w:i/>
        </w:rPr>
        <w:t>rozporządzeniem ogólnym</w:t>
      </w:r>
      <w:r w:rsidRPr="00C12931">
        <w:rPr>
          <w:rFonts w:ascii="Arial Narrow" w:hAnsi="Arial Narrow"/>
        </w:rPr>
        <w:t>;</w:t>
      </w:r>
    </w:p>
    <w:p w:rsidR="00E01BE7" w:rsidRPr="00C12931" w:rsidRDefault="00E01BE7" w:rsidP="00E01BE7">
      <w:pPr>
        <w:pStyle w:val="Akapitzlist"/>
        <w:numPr>
          <w:ilvl w:val="0"/>
          <w:numId w:val="41"/>
        </w:numPr>
        <w:tabs>
          <w:tab w:val="num" w:pos="567"/>
        </w:tabs>
        <w:suppressAutoHyphens/>
        <w:spacing w:after="0" w:line="240" w:lineRule="auto"/>
        <w:ind w:left="567" w:right="-57" w:hanging="283"/>
        <w:jc w:val="both"/>
        <w:rPr>
          <w:rFonts w:ascii="Arial Narrow" w:hAnsi="Arial Narrow"/>
        </w:rPr>
      </w:pPr>
      <w:r w:rsidRPr="00C12931">
        <w:rPr>
          <w:rFonts w:ascii="Arial Narrow" w:hAnsi="Arial Narrow"/>
        </w:rPr>
        <w:t>rozporządzenie Parlamentu Europejskiego i Rady (UE) nr 1304/2013 z dnia 17 grudnia 2013r. w sprawie Europejskiego Funduszu Społecznego i uchylające rozporządzenie Rady (WE) nr 1081/2006 (Dz. Urz. UE L 347 z 20.12 2013r.);</w:t>
      </w:r>
    </w:p>
    <w:p w:rsidR="00E01BE7" w:rsidRPr="00C12931" w:rsidRDefault="00E01BE7" w:rsidP="00E01BE7">
      <w:pPr>
        <w:pStyle w:val="Akapitzlist"/>
        <w:numPr>
          <w:ilvl w:val="0"/>
          <w:numId w:val="41"/>
        </w:numPr>
        <w:tabs>
          <w:tab w:val="num" w:pos="567"/>
        </w:tabs>
        <w:suppressAutoHyphens/>
        <w:spacing w:after="0" w:line="240" w:lineRule="auto"/>
        <w:ind w:left="567" w:right="-57" w:hanging="283"/>
        <w:jc w:val="both"/>
        <w:rPr>
          <w:rFonts w:ascii="Arial Narrow" w:hAnsi="Arial Narrow"/>
        </w:rPr>
      </w:pPr>
      <w:r w:rsidRPr="00C12931">
        <w:rPr>
          <w:rFonts w:ascii="Arial Narrow" w:hAnsi="Arial Narrow" w:cs="Arial"/>
          <w:bCs/>
        </w:rPr>
        <w:t xml:space="preserve">rozporządzenie Komisji (UE) nr 1407/2013 z dnia 18 grudnia 2013r. w sprawie stosowania art. 107 i 108 Traktatu o funkcjonowaniu Unii Europejskiej do pomocy </w:t>
      </w:r>
      <w:r w:rsidRPr="00C12931">
        <w:rPr>
          <w:rFonts w:ascii="Arial Narrow" w:hAnsi="Arial Narrow" w:cs="Arial"/>
          <w:bCs/>
          <w:i/>
          <w:iCs/>
        </w:rPr>
        <w:t xml:space="preserve">de </w:t>
      </w:r>
      <w:proofErr w:type="spellStart"/>
      <w:r w:rsidRPr="00C12931">
        <w:rPr>
          <w:rFonts w:ascii="Arial Narrow" w:hAnsi="Arial Narrow" w:cs="Arial"/>
          <w:bCs/>
          <w:i/>
          <w:iCs/>
        </w:rPr>
        <w:t>minimis</w:t>
      </w:r>
      <w:proofErr w:type="spellEnd"/>
      <w:r w:rsidRPr="00C12931">
        <w:rPr>
          <w:rFonts w:ascii="Arial Narrow" w:hAnsi="Arial Narrow" w:cs="Arial"/>
          <w:bCs/>
          <w:i/>
          <w:iCs/>
        </w:rPr>
        <w:t xml:space="preserve"> </w:t>
      </w:r>
      <w:r w:rsidRPr="00C12931">
        <w:rPr>
          <w:rFonts w:ascii="Arial Narrow" w:hAnsi="Arial Narrow" w:cs="Arial"/>
        </w:rPr>
        <w:t>(Dz. Urz. UE L 114 z 26.04.2012r.)</w:t>
      </w:r>
      <w:r w:rsidRPr="00C12931">
        <w:rPr>
          <w:rFonts w:ascii="Arial Narrow" w:hAnsi="Arial Narrow" w:cs="Arial"/>
          <w:bCs/>
          <w:i/>
          <w:iCs/>
        </w:rPr>
        <w:t>.</w:t>
      </w:r>
    </w:p>
    <w:p w:rsidR="00E01BE7" w:rsidRPr="001C6CDA" w:rsidRDefault="00E01BE7" w:rsidP="00E01BE7">
      <w:pPr>
        <w:spacing w:after="0" w:line="240" w:lineRule="auto"/>
        <w:ind w:left="540" w:right="-57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oraz właściwych aktów prawa krajowego, w szczególności: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clear" w:pos="1080"/>
          <w:tab w:val="left" w:pos="-2268"/>
          <w:tab w:val="num" w:pos="1276"/>
        </w:tabs>
        <w:suppressAutoHyphens/>
        <w:spacing w:after="0" w:line="240" w:lineRule="auto"/>
        <w:ind w:right="-57" w:hanging="87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23 kwietnia 1964r. - Kodeks cywilny (Dz. U 2014r., poz. 121,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 xml:space="preserve">. zm.), 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clear" w:pos="1080"/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2 lipca 2004r. o swobodzie działalności gospodarczej (Dz. U. z 2015r., poz. 584,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zm.),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27 sierpnia 2009r. o finansach publicznych (Dz. U. z 2013r., poz. 885,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zm.),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11 lipca 2014r. o zasadach realizacji programów w zakresie polityki spójności finansowanych w perspektywie finansowej 2014-2020, (Dz. U. z 2014r., poz. 1146,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zm.),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29 września 1994r. o rachunkowości (Dz. U. z 2013r., poz. 330,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 xml:space="preserve">. zm.), 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 xml:space="preserve">rozporządzenia Ministra Infrastruktury i Rozwoju z dnia 2 lipca 2015r. w sprawie udzielania pomocy </w:t>
      </w:r>
      <w:r w:rsidRPr="001C6CDA">
        <w:rPr>
          <w:rFonts w:ascii="Arial Narrow" w:hAnsi="Arial Narrow"/>
        </w:rPr>
        <w:br/>
        <w:t xml:space="preserve">de </w:t>
      </w:r>
      <w:proofErr w:type="spellStart"/>
      <w:r w:rsidRPr="001C6CDA">
        <w:rPr>
          <w:rFonts w:ascii="Arial Narrow" w:hAnsi="Arial Narrow"/>
        </w:rPr>
        <w:t>minimis</w:t>
      </w:r>
      <w:proofErr w:type="spellEnd"/>
      <w:r w:rsidRPr="001C6CDA">
        <w:rPr>
          <w:rFonts w:ascii="Arial Narrow" w:hAnsi="Arial Narrow"/>
        </w:rPr>
        <w:t xml:space="preserve"> oraz pomocy publicznej w ramach programów operacyjnych finansowanych z Europejskiego Funduszu Społecznego na lata 2014-2020 (Dz. U. z 2015r., poz. 1073).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Ponadto w sprawach nieuregulowanych w niniejszej Umowie zastosowanie mają postanowienia:</w:t>
      </w:r>
    </w:p>
    <w:p w:rsidR="00E01BE7" w:rsidRPr="001C6CDA" w:rsidRDefault="00E01BE7" w:rsidP="00E01BE7">
      <w:pPr>
        <w:numPr>
          <w:ilvl w:val="1"/>
          <w:numId w:val="38"/>
        </w:numPr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aktualnie obowiązujących </w:t>
      </w:r>
      <w:r w:rsidRPr="001C6CDA">
        <w:rPr>
          <w:rFonts w:ascii="Arial Narrow" w:hAnsi="Arial Narrow"/>
          <w:i/>
        </w:rPr>
        <w:t>Zasad udzielania wsparcia na założenie i prowadzenie działalności gospodarczej w ramach Działania 7.3 Zakładanie działalności gospodarczej RPO WO 2014-2020,</w:t>
      </w:r>
    </w:p>
    <w:p w:rsidR="00E01BE7" w:rsidRPr="001C6CDA" w:rsidRDefault="00E01BE7" w:rsidP="00E01BE7">
      <w:pPr>
        <w:numPr>
          <w:ilvl w:val="1"/>
          <w:numId w:val="38"/>
        </w:numPr>
        <w:tabs>
          <w:tab w:val="left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aktualnie obowiązującego </w:t>
      </w:r>
      <w:r w:rsidRPr="001C6CDA">
        <w:rPr>
          <w:rFonts w:ascii="Arial Narrow" w:hAnsi="Arial Narrow"/>
          <w:i/>
        </w:rPr>
        <w:t xml:space="preserve">Regulaminu przyznawania środków finansowych na rozwój przedsiębiorczości </w:t>
      </w:r>
      <w:r w:rsidRPr="001C6CDA">
        <w:rPr>
          <w:rFonts w:ascii="Arial Narrow" w:hAnsi="Arial Narrow"/>
        </w:rPr>
        <w:t xml:space="preserve">obowiązującego do </w:t>
      </w:r>
      <w:r w:rsidRPr="005E4CFB">
        <w:rPr>
          <w:rFonts w:ascii="Arial Narrow" w:hAnsi="Arial Narrow"/>
        </w:rPr>
        <w:t xml:space="preserve">projektu </w:t>
      </w:r>
      <w:r w:rsidR="005E4CFB" w:rsidRPr="005E4CFB">
        <w:rPr>
          <w:rFonts w:ascii="Arial Narrow" w:hAnsi="Arial Narrow"/>
        </w:rPr>
        <w:t>pt.:</w:t>
      </w:r>
      <w:r w:rsidR="005E4CFB" w:rsidRPr="005E4CFB">
        <w:rPr>
          <w:rFonts w:ascii="Arial Narrow" w:hAnsi="Arial Narrow"/>
          <w:i/>
        </w:rPr>
        <w:t xml:space="preserve"> Od pomysłu do biznesu – kompleksowe wsparcie dla 72 kobiet w wieku 29+ z woj. opolskiego przygotowujące  do założenia i efektywnego prowadzenia działalności gospodarczej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Wszelkie spory między Beneficjentem a Przedsiębiorcą związane z realizacją niniejszej Umowy podlegają rozstrzygnięciu przez </w:t>
      </w:r>
      <w:r w:rsidRPr="001C6CDA">
        <w:rPr>
          <w:rFonts w:ascii="Arial Narrow" w:hAnsi="Arial Narrow"/>
        </w:rPr>
        <w:t>sąd właściwy dla siedziby Beneficjenta.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Umowę sporządzono w ……………., w języku polskim, w dwóch jednobrzmiących egzemplarzach – po  jednym dla Beneficjenta i dla Przedsiębiorcy.</w:t>
      </w:r>
    </w:p>
    <w:p w:rsidR="00E01BE7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Umowa wchodzi w życie w dniu podpisania jej przez obie strony.</w:t>
      </w:r>
    </w:p>
    <w:p w:rsidR="00E01BE7" w:rsidRPr="001C6CDA" w:rsidRDefault="00E01BE7" w:rsidP="00E01BE7">
      <w:pPr>
        <w:suppressAutoHyphens/>
        <w:spacing w:after="0" w:line="240" w:lineRule="auto"/>
        <w:ind w:right="-57"/>
        <w:jc w:val="both"/>
        <w:rPr>
          <w:rFonts w:ascii="Arial Narrow" w:hAnsi="Arial Narrow"/>
          <w:szCs w:val="24"/>
        </w:rPr>
      </w:pPr>
    </w:p>
    <w:p w:rsidR="00E01BE7" w:rsidRPr="00E01BE7" w:rsidRDefault="00E01BE7" w:rsidP="00E01BE7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E01BE7">
        <w:rPr>
          <w:rFonts w:ascii="Arial Narrow" w:hAnsi="Arial Narrow"/>
          <w:b/>
        </w:rPr>
        <w:t>§ 9</w:t>
      </w:r>
    </w:p>
    <w:p w:rsidR="00E01BE7" w:rsidRPr="00E01BE7" w:rsidRDefault="00E01BE7" w:rsidP="00E01BE7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E01BE7">
        <w:rPr>
          <w:rFonts w:ascii="Arial Narrow" w:hAnsi="Arial Narrow"/>
          <w:b/>
        </w:rPr>
        <w:t>Korespondencja</w:t>
      </w:r>
    </w:p>
    <w:p w:rsidR="00E01BE7" w:rsidRPr="00E01BE7" w:rsidRDefault="00E01BE7" w:rsidP="00E01BE7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Arial Narrow" w:hAnsi="Arial Narrow"/>
          <w:szCs w:val="24"/>
        </w:rPr>
      </w:pPr>
      <w:r w:rsidRPr="00E01BE7">
        <w:rPr>
          <w:rFonts w:ascii="Arial Narrow" w:hAnsi="Arial Narrow"/>
          <w:szCs w:val="24"/>
        </w:rPr>
        <w:t>Wszelka korespondencja związana z realizacją niniejszej Umowy będzie prowadzona w formie pisemnej oraz będzie się powoływała na numer niniejszej Umowy. Korespondencja będzie kierowana na poniższe adresy:</w:t>
      </w: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01BE7" w:rsidRPr="00E01BE7" w:rsidRDefault="00E01BE7" w:rsidP="00E01BE7">
      <w:pPr>
        <w:pStyle w:val="Akapitzlist"/>
        <w:jc w:val="both"/>
        <w:rPr>
          <w:rFonts w:ascii="Arial Narrow" w:hAnsi="Arial Narrow"/>
        </w:rPr>
      </w:pPr>
      <w:r w:rsidRPr="00E01BE7">
        <w:rPr>
          <w:rFonts w:ascii="Arial Narrow" w:hAnsi="Arial Narrow"/>
        </w:rPr>
        <w:t xml:space="preserve">Do Beneficjenta: </w:t>
      </w:r>
    </w:p>
    <w:p w:rsidR="00E01BE7" w:rsidRPr="00E01BE7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PGC Paweł Gruszecki </w:t>
      </w:r>
      <w:r w:rsidRPr="00EE26BA">
        <w:rPr>
          <w:rFonts w:ascii="Arial Narrow" w:hAnsi="Arial Narrow"/>
          <w:szCs w:val="24"/>
        </w:rPr>
        <w:t xml:space="preserve">ul. </w:t>
      </w:r>
      <w:proofErr w:type="spellStart"/>
      <w:r w:rsidRPr="00EE26BA">
        <w:rPr>
          <w:rFonts w:ascii="Arial Narrow" w:hAnsi="Arial Narrow"/>
          <w:szCs w:val="24"/>
        </w:rPr>
        <w:t>Szlachtowskiego</w:t>
      </w:r>
      <w:proofErr w:type="spellEnd"/>
      <w:r w:rsidRPr="00EE26BA">
        <w:rPr>
          <w:rFonts w:ascii="Arial Narrow" w:hAnsi="Arial Narrow"/>
          <w:szCs w:val="24"/>
        </w:rPr>
        <w:t xml:space="preserve"> 2A/2, 30-132 Kraków,</w:t>
      </w: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r w:rsidRPr="00E01BE7">
        <w:rPr>
          <w:rFonts w:ascii="Arial Narrow" w:hAnsi="Arial Narrow"/>
          <w:szCs w:val="24"/>
        </w:rPr>
        <w:t xml:space="preserve">Do Przedsiębiorcy: </w:t>
      </w: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Pr="00ED6D94" w:rsidRDefault="00E01BE7" w:rsidP="00ED6D94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r w:rsidRPr="00E01BE7">
        <w:rPr>
          <w:rFonts w:ascii="Arial Narrow" w:hAnsi="Arial Narrow"/>
          <w:szCs w:val="24"/>
        </w:rPr>
        <w:t>&lt;adres zamieszkania przedsiębiorcy&gt;</w:t>
      </w: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D6D94" w:rsidRDefault="00ED6D94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D6D94" w:rsidRDefault="00ED6D94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D6D94" w:rsidRDefault="00ED6D94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D6D94" w:rsidRDefault="00ED6D94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97D66" w:rsidRDefault="00E97D66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bookmarkStart w:id="19" w:name="_GoBack"/>
      <w:bookmarkEnd w:id="19"/>
    </w:p>
    <w:p w:rsidR="00ED6D94" w:rsidRDefault="00ED6D94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Pr="001C6CDA" w:rsidRDefault="00EE26BA" w:rsidP="00EE26BA">
      <w:pPr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10</w:t>
      </w:r>
    </w:p>
    <w:p w:rsidR="00EE26BA" w:rsidRPr="001C6CDA" w:rsidRDefault="00EE26BA" w:rsidP="00EE26BA">
      <w:pPr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Załączniki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  <w:strike/>
        </w:rPr>
      </w:pPr>
      <w:r w:rsidRPr="001C6CDA">
        <w:rPr>
          <w:rFonts w:ascii="Arial Narrow" w:hAnsi="Arial Narrow"/>
        </w:rPr>
        <w:t>Załączn</w:t>
      </w:r>
      <w:r>
        <w:rPr>
          <w:rFonts w:ascii="Arial Narrow" w:hAnsi="Arial Narrow"/>
        </w:rPr>
        <w:t xml:space="preserve">ik 1: </w:t>
      </w:r>
      <w:r w:rsidRPr="001C6CDA">
        <w:rPr>
          <w:rFonts w:ascii="Arial Narrow" w:hAnsi="Arial Narrow"/>
        </w:rPr>
        <w:t>Odpis pełnomocnictwa Beneficjenta</w:t>
      </w:r>
      <w:r w:rsidRPr="001C6CDA">
        <w:rPr>
          <w:rFonts w:ascii="Arial Narrow" w:hAnsi="Arial Narrow"/>
          <w:vertAlign w:val="superscript"/>
        </w:rPr>
        <w:footnoteReference w:id="4"/>
      </w:r>
      <w:r w:rsidRPr="001C6CDA">
        <w:rPr>
          <w:rFonts w:ascii="Arial Narrow" w:hAnsi="Arial Narrow"/>
        </w:rPr>
        <w:t xml:space="preserve">. 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Załącznik 2: </w:t>
      </w:r>
      <w:r w:rsidRPr="001C6CDA">
        <w:rPr>
          <w:rFonts w:ascii="Arial Narrow" w:hAnsi="Arial Narrow"/>
        </w:rPr>
        <w:t>Wniosek/ kopia wniosku Przedsiębiorcy o przyznanie dotacji wraz z załącznikami.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Załącznik 3: </w:t>
      </w:r>
      <w:r w:rsidRPr="001C6CDA">
        <w:rPr>
          <w:rFonts w:ascii="Arial Narrow" w:hAnsi="Arial Narrow"/>
        </w:rPr>
        <w:t xml:space="preserve">Kopia aktualnego dokumentu poświadczającego zgłoszenie w ZUS (ZUS, ZUA, ZUS ZFA/ZPA)/ KRUS. </w:t>
      </w:r>
    </w:p>
    <w:p w:rsidR="00EE26BA" w:rsidRPr="001C6CDA" w:rsidRDefault="00EE26BA" w:rsidP="00EE26BA">
      <w:pPr>
        <w:tabs>
          <w:tab w:val="left" w:pos="-2268"/>
          <w:tab w:val="left" w:pos="142"/>
        </w:tabs>
        <w:autoSpaceDE w:val="0"/>
        <w:spacing w:after="0" w:line="240" w:lineRule="auto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Załącznik 4</w:t>
      </w:r>
      <w:r>
        <w:rPr>
          <w:rFonts w:ascii="Arial Narrow" w:hAnsi="Arial Narrow"/>
        </w:rPr>
        <w:t xml:space="preserve">: Oświadczenie </w:t>
      </w:r>
      <w:r w:rsidR="00ED6D94">
        <w:rPr>
          <w:rFonts w:ascii="Arial Narrow" w:hAnsi="Arial Narrow"/>
        </w:rPr>
        <w:t>uczestnika o podatku VAT</w:t>
      </w:r>
      <w:r w:rsidRPr="001C6CDA">
        <w:rPr>
          <w:rFonts w:ascii="Arial Narrow" w:hAnsi="Arial Narrow"/>
        </w:rPr>
        <w:t xml:space="preserve">. </w:t>
      </w:r>
    </w:p>
    <w:p w:rsidR="00EE26BA" w:rsidRDefault="00EE26BA" w:rsidP="00ED6D94">
      <w:pPr>
        <w:spacing w:after="0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Załącznik 5: </w:t>
      </w:r>
      <w:r w:rsidRPr="001C6CDA">
        <w:rPr>
          <w:rFonts w:ascii="Arial Narrow" w:hAnsi="Arial Narrow"/>
          <w:szCs w:val="24"/>
        </w:rPr>
        <w:t>Uaktualniony harmonogram rzeczowo-finansowy</w:t>
      </w:r>
      <w:r w:rsidRPr="001C6CDA">
        <w:rPr>
          <w:rFonts w:ascii="Arial Narrow" w:hAnsi="Arial Narrow"/>
          <w:szCs w:val="24"/>
          <w:vertAlign w:val="superscript"/>
        </w:rPr>
        <w:footnoteReference w:id="5"/>
      </w:r>
      <w:r w:rsidRPr="001C6CDA">
        <w:rPr>
          <w:rFonts w:ascii="Arial Narrow" w:hAnsi="Arial Narrow"/>
          <w:szCs w:val="24"/>
        </w:rPr>
        <w:t>.</w:t>
      </w:r>
    </w:p>
    <w:p w:rsidR="00ED6D94" w:rsidRDefault="00ED6D94" w:rsidP="00ED6D94">
      <w:pPr>
        <w:spacing w:after="0"/>
        <w:jc w:val="both"/>
        <w:rPr>
          <w:rFonts w:ascii="Arial Narrow" w:hAnsi="Arial Narrow"/>
          <w:szCs w:val="24"/>
        </w:rPr>
      </w:pPr>
    </w:p>
    <w:p w:rsidR="00ED6D94" w:rsidRDefault="00ED6D94" w:rsidP="00ED6D94">
      <w:pPr>
        <w:spacing w:after="0"/>
        <w:jc w:val="both"/>
        <w:rPr>
          <w:rFonts w:ascii="Arial Narrow" w:hAnsi="Arial Narrow"/>
          <w:szCs w:val="24"/>
        </w:rPr>
      </w:pPr>
    </w:p>
    <w:p w:rsidR="00ED6D94" w:rsidRPr="00ED6D94" w:rsidRDefault="00ED6D94" w:rsidP="00ED6D94">
      <w:pPr>
        <w:spacing w:after="0"/>
        <w:jc w:val="both"/>
        <w:rPr>
          <w:rFonts w:ascii="Arial Narrow" w:hAnsi="Arial Narrow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EE26BA" w:rsidRPr="001C6CDA" w:rsidTr="00A603A8">
        <w:tc>
          <w:tcPr>
            <w:tcW w:w="4606" w:type="dxa"/>
          </w:tcPr>
          <w:p w:rsidR="00EE26BA" w:rsidRPr="001C6CDA" w:rsidRDefault="00EE26BA" w:rsidP="00A603A8">
            <w:pPr>
              <w:snapToGrid w:val="0"/>
              <w:rPr>
                <w:rFonts w:ascii="Arial Narrow" w:hAnsi="Arial Narrow"/>
              </w:rPr>
            </w:pPr>
          </w:p>
          <w:p w:rsidR="00EE26B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Przedsiębiorca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................................................................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(podpis)</w:t>
            </w:r>
          </w:p>
        </w:tc>
        <w:tc>
          <w:tcPr>
            <w:tcW w:w="4606" w:type="dxa"/>
          </w:tcPr>
          <w:p w:rsidR="00EE26BA" w:rsidRPr="001C6CDA" w:rsidRDefault="00EE26BA" w:rsidP="00A603A8">
            <w:pPr>
              <w:snapToGrid w:val="0"/>
              <w:jc w:val="center"/>
              <w:rPr>
                <w:rFonts w:ascii="Arial Narrow" w:hAnsi="Arial Narrow"/>
              </w:rPr>
            </w:pPr>
          </w:p>
          <w:p w:rsidR="00EE26B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Beneficjent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</w:p>
          <w:p w:rsidR="00EE26BA" w:rsidRPr="001C6CDA" w:rsidRDefault="00EE26BA" w:rsidP="00A603A8">
            <w:pPr>
              <w:ind w:left="4950" w:hanging="4950"/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................................................................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(podpis)</w:t>
            </w:r>
          </w:p>
        </w:tc>
      </w:tr>
    </w:tbl>
    <w:p w:rsidR="00EE26BA" w:rsidRPr="00E01BE7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3E0238" w:rsidRP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</w:p>
    <w:p w:rsidR="003E0238" w:rsidRPr="003E0238" w:rsidRDefault="003E0238" w:rsidP="003E0238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 Narrow" w:hAnsi="Arial Narrow"/>
        </w:rPr>
      </w:pPr>
    </w:p>
    <w:p w:rsidR="00462A7D" w:rsidRPr="001C6CDA" w:rsidRDefault="00462A7D" w:rsidP="00462A7D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 Narrow" w:hAnsi="Arial Narrow"/>
          <w:szCs w:val="24"/>
        </w:rPr>
      </w:pPr>
    </w:p>
    <w:p w:rsidR="001C68DC" w:rsidRPr="00F5099A" w:rsidRDefault="001C68DC" w:rsidP="00F5099A">
      <w:pPr>
        <w:tabs>
          <w:tab w:val="left" w:pos="1650"/>
        </w:tabs>
      </w:pPr>
    </w:p>
    <w:sectPr w:rsidR="001C68DC" w:rsidRPr="00F5099A" w:rsidSect="005E51A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EA9" w:rsidRDefault="00235EA9" w:rsidP="00D62795">
      <w:pPr>
        <w:spacing w:after="0" w:line="240" w:lineRule="auto"/>
      </w:pPr>
      <w:r>
        <w:separator/>
      </w:r>
    </w:p>
  </w:endnote>
  <w:endnote w:type="continuationSeparator" w:id="0">
    <w:p w:rsidR="00235EA9" w:rsidRDefault="00235EA9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7015590"/>
      <w:docPartObj>
        <w:docPartGallery w:val="Page Numbers (Bottom of Page)"/>
        <w:docPartUnique/>
      </w:docPartObj>
    </w:sdtPr>
    <w:sdtEndPr/>
    <w:sdtContent>
      <w:p w:rsidR="0033001C" w:rsidRDefault="0033001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77B">
          <w:rPr>
            <w:noProof/>
          </w:rPr>
          <w:t>10</w:t>
        </w:r>
        <w:r>
          <w:fldChar w:fldCharType="end"/>
        </w:r>
      </w:p>
    </w:sdtContent>
  </w:sdt>
  <w:p w:rsidR="0033001C" w:rsidRPr="00C62DCE" w:rsidRDefault="0033001C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EA9" w:rsidRDefault="00235EA9" w:rsidP="00D62795">
      <w:pPr>
        <w:spacing w:after="0" w:line="240" w:lineRule="auto"/>
      </w:pPr>
      <w:r>
        <w:separator/>
      </w:r>
    </w:p>
  </w:footnote>
  <w:footnote w:type="continuationSeparator" w:id="0">
    <w:p w:rsidR="00235EA9" w:rsidRDefault="00235EA9" w:rsidP="00D62795">
      <w:pPr>
        <w:spacing w:after="0" w:line="240" w:lineRule="auto"/>
      </w:pPr>
      <w:r>
        <w:continuationSeparator/>
      </w:r>
    </w:p>
  </w:footnote>
  <w:footnote w:id="1">
    <w:p w:rsidR="0033001C" w:rsidRPr="00916411" w:rsidRDefault="0033001C" w:rsidP="006C3948">
      <w:pPr>
        <w:pStyle w:val="Tekstprzypisudolnego"/>
        <w:jc w:val="both"/>
        <w:rPr>
          <w:rFonts w:ascii="Arial Narrow" w:hAnsi="Arial Narrow"/>
        </w:rPr>
      </w:pPr>
      <w:r w:rsidRPr="00916411">
        <w:rPr>
          <w:rStyle w:val="Odwoanieprzypisudolnego"/>
          <w:rFonts w:ascii="Arial Narrow" w:hAnsi="Arial Narrow"/>
        </w:rPr>
        <w:footnoteRef/>
      </w:r>
      <w:r w:rsidRPr="00916411">
        <w:rPr>
          <w:rFonts w:ascii="Arial Narrow" w:hAnsi="Arial Narrow"/>
        </w:rPr>
        <w:t xml:space="preserve"> </w:t>
      </w:r>
      <w:r w:rsidRPr="00916411">
        <w:rPr>
          <w:rFonts w:ascii="Arial Narrow" w:eastAsia="CIDFont+F3" w:hAnsi="Arial Narrow" w:cs="CIDFont+F3"/>
          <w:lang w:eastAsia="pl-PL"/>
        </w:rPr>
        <w:t xml:space="preserve">Rolę Instytucji Pośredniczącej dla Działania 7.3 </w:t>
      </w:r>
      <w:r w:rsidRPr="00916411">
        <w:rPr>
          <w:rFonts w:ascii="Arial Narrow" w:eastAsia="CIDFont+F3" w:hAnsi="Arial Narrow" w:cs="CIDFont+F2"/>
          <w:i/>
          <w:lang w:eastAsia="pl-PL"/>
        </w:rPr>
        <w:t>Zakładanie działalności gospodarczej</w:t>
      </w:r>
      <w:r w:rsidRPr="00916411">
        <w:rPr>
          <w:rFonts w:ascii="Arial Narrow" w:eastAsia="CIDFont+F3" w:hAnsi="Arial Narrow" w:cs="CIDFont+F2"/>
          <w:lang w:eastAsia="pl-PL"/>
        </w:rPr>
        <w:t xml:space="preserve"> </w:t>
      </w:r>
      <w:r w:rsidRPr="00916411">
        <w:rPr>
          <w:rFonts w:ascii="Arial Narrow" w:eastAsia="CIDFont+F3" w:hAnsi="Arial Narrow" w:cs="CIDFont+F3"/>
          <w:lang w:eastAsia="pl-PL"/>
        </w:rPr>
        <w:t>w województwie opolskim pełni Wojewódzki Urząd Pracy w Opolu.</w:t>
      </w:r>
    </w:p>
  </w:footnote>
  <w:footnote w:id="2">
    <w:p w:rsidR="007E5117" w:rsidRDefault="007E5117" w:rsidP="00751895">
      <w:pPr>
        <w:pStyle w:val="Tekstprzypisudolnego"/>
        <w:jc w:val="both"/>
      </w:pPr>
      <w:ins w:id="15" w:author="Paweł Gruszecki" w:date="2018-12-11T09:42:00Z">
        <w:r>
          <w:rPr>
            <w:rStyle w:val="Odwoanieprzypisudolnego"/>
          </w:rPr>
          <w:footnoteRef/>
        </w:r>
      </w:ins>
      <w:r w:rsidR="001C7195">
        <w:t xml:space="preserve"> </w:t>
      </w:r>
      <w:r w:rsidR="001C7195" w:rsidRPr="00751895">
        <w:rPr>
          <w:rFonts w:ascii="Arial Narrow" w:hAnsi="Arial Narrow"/>
          <w:sz w:val="18"/>
          <w:szCs w:val="18"/>
        </w:rPr>
        <w:t xml:space="preserve">Jeżeli przedsiębiorca wskaże w Oświadczeniu o statusie podatnika VAT (załącznik nr 4 do umowy), że nie zamierza rejestrować się jako podatnik VAT, wówczas dotacja jest mu wypłacana w pełnej przyznanej kwocie. Jeżeli przedsiębiorca wskaże w Oświadczeniu o statusie podatnika VAT, że zamierza rejestrować się jako podatnik VAT, wówczas kwota dotacji stanowi iloraz kwoty przyznanej oraz liczby 1,23 (np. </w:t>
      </w:r>
      <w:r w:rsidR="00751895" w:rsidRPr="00751895">
        <w:rPr>
          <w:rFonts w:ascii="Arial Narrow" w:hAnsi="Arial Narrow"/>
          <w:sz w:val="18"/>
          <w:szCs w:val="18"/>
        </w:rPr>
        <w:t>zamiast 123 zł wypłacana jest kwota 100zł: 123zł/1,23=100zł)</w:t>
      </w:r>
    </w:p>
  </w:footnote>
  <w:footnote w:id="3">
    <w:p w:rsidR="0033001C" w:rsidRPr="001C6CDA" w:rsidRDefault="0033001C" w:rsidP="00462A7D">
      <w:pPr>
        <w:pStyle w:val="Tekstprzypisudolnego"/>
        <w:ind w:left="284" w:hanging="284"/>
        <w:rPr>
          <w:rFonts w:ascii="Arial Narrow" w:hAnsi="Arial Narrow"/>
          <w:sz w:val="16"/>
          <w:szCs w:val="16"/>
        </w:rPr>
      </w:pPr>
      <w:r w:rsidRPr="001C6CDA">
        <w:rPr>
          <w:rStyle w:val="Znakiprzypiswdolnych"/>
          <w:rFonts w:ascii="Arial Narrow" w:hAnsi="Arial Narrow"/>
          <w:sz w:val="16"/>
          <w:szCs w:val="16"/>
        </w:rPr>
        <w:footnoteRef/>
      </w:r>
      <w:r w:rsidRPr="001C6CDA">
        <w:rPr>
          <w:rFonts w:ascii="Arial Narrow" w:hAnsi="Arial Narrow"/>
          <w:sz w:val="16"/>
          <w:szCs w:val="16"/>
        </w:rPr>
        <w:t xml:space="preserve">   Niepotrzebne skreślić.</w:t>
      </w:r>
    </w:p>
  </w:footnote>
  <w:footnote w:id="4">
    <w:p w:rsidR="0033001C" w:rsidRPr="00F76418" w:rsidRDefault="0033001C" w:rsidP="00EE26BA">
      <w:pPr>
        <w:pStyle w:val="Tekstprzypisudolnego"/>
        <w:rPr>
          <w:rFonts w:ascii="Arial Narrow" w:hAnsi="Arial Narrow"/>
          <w:sz w:val="16"/>
          <w:szCs w:val="16"/>
        </w:rPr>
      </w:pPr>
      <w:r w:rsidRPr="00F76418">
        <w:rPr>
          <w:rStyle w:val="Znakiprzypiswdolnych"/>
          <w:rFonts w:ascii="Arial Narrow" w:hAnsi="Arial Narrow"/>
          <w:sz w:val="16"/>
          <w:szCs w:val="16"/>
        </w:rPr>
        <w:footnoteRef/>
      </w:r>
      <w:r w:rsidRPr="00F76418">
        <w:rPr>
          <w:rFonts w:ascii="Arial Narrow" w:hAnsi="Arial Narrow"/>
          <w:sz w:val="16"/>
          <w:szCs w:val="16"/>
        </w:rPr>
        <w:t xml:space="preserve"> Jeśli dotyczy.</w:t>
      </w:r>
    </w:p>
  </w:footnote>
  <w:footnote w:id="5">
    <w:p w:rsidR="0033001C" w:rsidRDefault="0033001C" w:rsidP="00EE26BA">
      <w:pPr>
        <w:pStyle w:val="Tekstprzypisudolnego"/>
      </w:pPr>
      <w:r w:rsidRPr="00F76418">
        <w:rPr>
          <w:rStyle w:val="Znakiprzypiswdolnych"/>
          <w:rFonts w:ascii="Arial Narrow" w:hAnsi="Arial Narrow"/>
          <w:sz w:val="16"/>
          <w:szCs w:val="16"/>
        </w:rPr>
        <w:footnoteRef/>
      </w:r>
      <w:r w:rsidRPr="00F76418">
        <w:rPr>
          <w:rFonts w:ascii="Arial Narrow" w:hAnsi="Arial Narrow"/>
          <w:sz w:val="16"/>
          <w:szCs w:val="16"/>
        </w:rPr>
        <w:t xml:space="preserve"> Wykreślić jeśli Harmonogram nie ulega zmianie.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01C" w:rsidRDefault="0033001C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001C" w:rsidRDefault="0033001C" w:rsidP="007C0BAC">
    <w:pPr>
      <w:pStyle w:val="Nagwek"/>
    </w:pPr>
  </w:p>
  <w:p w:rsidR="0033001C" w:rsidRDefault="0033001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20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20"/>
  </w:p>
  <w:p w:rsidR="0033001C" w:rsidRDefault="0033001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1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2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3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29" w15:restartNumberingAfterBreak="0">
    <w:nsid w:val="52E033A5"/>
    <w:multiLevelType w:val="hybridMultilevel"/>
    <w:tmpl w:val="3D847CBC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A1688A12">
      <w:start w:val="1"/>
      <w:numFmt w:val="lowerLetter"/>
      <w:lvlText w:val="%3)"/>
      <w:lvlJc w:val="left"/>
      <w:pPr>
        <w:ind w:left="2869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1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0"/>
  </w:num>
  <w:num w:numId="5">
    <w:abstractNumId w:val="37"/>
  </w:num>
  <w:num w:numId="6">
    <w:abstractNumId w:val="38"/>
  </w:num>
  <w:num w:numId="7">
    <w:abstractNumId w:val="35"/>
  </w:num>
  <w:num w:numId="8">
    <w:abstractNumId w:val="31"/>
  </w:num>
  <w:num w:numId="9">
    <w:abstractNumId w:val="24"/>
  </w:num>
  <w:num w:numId="10">
    <w:abstractNumId w:val="33"/>
  </w:num>
  <w:num w:numId="11">
    <w:abstractNumId w:val="13"/>
  </w:num>
  <w:num w:numId="12">
    <w:abstractNumId w:val="18"/>
  </w:num>
  <w:num w:numId="13">
    <w:abstractNumId w:val="16"/>
  </w:num>
  <w:num w:numId="14">
    <w:abstractNumId w:val="40"/>
  </w:num>
  <w:num w:numId="15">
    <w:abstractNumId w:val="21"/>
  </w:num>
  <w:num w:numId="16">
    <w:abstractNumId w:val="23"/>
  </w:num>
  <w:num w:numId="17">
    <w:abstractNumId w:val="39"/>
  </w:num>
  <w:num w:numId="18">
    <w:abstractNumId w:val="25"/>
  </w:num>
  <w:num w:numId="19">
    <w:abstractNumId w:val="28"/>
  </w:num>
  <w:num w:numId="20">
    <w:abstractNumId w:val="41"/>
  </w:num>
  <w:num w:numId="21">
    <w:abstractNumId w:val="36"/>
  </w:num>
  <w:num w:numId="22">
    <w:abstractNumId w:val="27"/>
  </w:num>
  <w:num w:numId="23">
    <w:abstractNumId w:val="30"/>
  </w:num>
  <w:num w:numId="24">
    <w:abstractNumId w:val="19"/>
  </w:num>
  <w:num w:numId="25">
    <w:abstractNumId w:val="26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29"/>
  </w:num>
  <w:num w:numId="32">
    <w:abstractNumId w:val="3"/>
  </w:num>
  <w:num w:numId="33">
    <w:abstractNumId w:val="22"/>
  </w:num>
  <w:num w:numId="34">
    <w:abstractNumId w:val="1"/>
  </w:num>
  <w:num w:numId="35">
    <w:abstractNumId w:val="11"/>
  </w:num>
  <w:num w:numId="36">
    <w:abstractNumId w:val="0"/>
  </w:num>
  <w:num w:numId="37">
    <w:abstractNumId w:val="6"/>
  </w:num>
  <w:num w:numId="38">
    <w:abstractNumId w:val="9"/>
  </w:num>
  <w:num w:numId="39">
    <w:abstractNumId w:val="10"/>
  </w:num>
  <w:num w:numId="40">
    <w:abstractNumId w:val="15"/>
  </w:num>
  <w:num w:numId="41">
    <w:abstractNumId w:val="12"/>
  </w:num>
  <w:num w:numId="42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weł Gruszecki">
    <w15:presenceInfo w15:providerId="Windows Live" w15:userId="7d5dbc6a38d21a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BEE"/>
    <w:rsid w:val="000149FA"/>
    <w:rsid w:val="00032B96"/>
    <w:rsid w:val="0008092E"/>
    <w:rsid w:val="000B7A5C"/>
    <w:rsid w:val="000C6944"/>
    <w:rsid w:val="0011626C"/>
    <w:rsid w:val="0013110C"/>
    <w:rsid w:val="001A0FEA"/>
    <w:rsid w:val="001A4250"/>
    <w:rsid w:val="001A7D07"/>
    <w:rsid w:val="001C68DC"/>
    <w:rsid w:val="001C7195"/>
    <w:rsid w:val="001D414C"/>
    <w:rsid w:val="0020346C"/>
    <w:rsid w:val="00203FEC"/>
    <w:rsid w:val="00222152"/>
    <w:rsid w:val="0023192F"/>
    <w:rsid w:val="00235EA9"/>
    <w:rsid w:val="00240D0C"/>
    <w:rsid w:val="00251D26"/>
    <w:rsid w:val="0026382A"/>
    <w:rsid w:val="00295A3D"/>
    <w:rsid w:val="002C4078"/>
    <w:rsid w:val="0033001C"/>
    <w:rsid w:val="00340ADE"/>
    <w:rsid w:val="003921C7"/>
    <w:rsid w:val="0039415E"/>
    <w:rsid w:val="003D5753"/>
    <w:rsid w:val="003E0238"/>
    <w:rsid w:val="0040477B"/>
    <w:rsid w:val="004525A8"/>
    <w:rsid w:val="00452CA4"/>
    <w:rsid w:val="00462A7D"/>
    <w:rsid w:val="004836DA"/>
    <w:rsid w:val="00494804"/>
    <w:rsid w:val="004A32FF"/>
    <w:rsid w:val="004C2A5D"/>
    <w:rsid w:val="004E36AF"/>
    <w:rsid w:val="00513336"/>
    <w:rsid w:val="00520EBE"/>
    <w:rsid w:val="00541557"/>
    <w:rsid w:val="005765A3"/>
    <w:rsid w:val="00583F5B"/>
    <w:rsid w:val="005E2CB3"/>
    <w:rsid w:val="005E4CFB"/>
    <w:rsid w:val="005E51AE"/>
    <w:rsid w:val="005F7E23"/>
    <w:rsid w:val="00650A5F"/>
    <w:rsid w:val="006538E6"/>
    <w:rsid w:val="00695C67"/>
    <w:rsid w:val="006A5589"/>
    <w:rsid w:val="006A5C98"/>
    <w:rsid w:val="006C3948"/>
    <w:rsid w:val="006F46D0"/>
    <w:rsid w:val="006F655F"/>
    <w:rsid w:val="00711D3C"/>
    <w:rsid w:val="00720CF8"/>
    <w:rsid w:val="007252CB"/>
    <w:rsid w:val="00751895"/>
    <w:rsid w:val="007640C5"/>
    <w:rsid w:val="00784943"/>
    <w:rsid w:val="007B615E"/>
    <w:rsid w:val="007C0BAC"/>
    <w:rsid w:val="007C5938"/>
    <w:rsid w:val="007E06B2"/>
    <w:rsid w:val="007E5117"/>
    <w:rsid w:val="00842C24"/>
    <w:rsid w:val="0087422E"/>
    <w:rsid w:val="00880FEE"/>
    <w:rsid w:val="0088377F"/>
    <w:rsid w:val="00896BC9"/>
    <w:rsid w:val="008A6E5D"/>
    <w:rsid w:val="008B3ACF"/>
    <w:rsid w:val="008D7BEE"/>
    <w:rsid w:val="00900EE3"/>
    <w:rsid w:val="009150CA"/>
    <w:rsid w:val="00941807"/>
    <w:rsid w:val="00944B4A"/>
    <w:rsid w:val="00953901"/>
    <w:rsid w:val="0095410A"/>
    <w:rsid w:val="0098083E"/>
    <w:rsid w:val="009E0495"/>
    <w:rsid w:val="009E3D60"/>
    <w:rsid w:val="00A155E8"/>
    <w:rsid w:val="00A603A8"/>
    <w:rsid w:val="00A72A9C"/>
    <w:rsid w:val="00A770B0"/>
    <w:rsid w:val="00AD0D49"/>
    <w:rsid w:val="00B07376"/>
    <w:rsid w:val="00B3053C"/>
    <w:rsid w:val="00B55203"/>
    <w:rsid w:val="00BC0361"/>
    <w:rsid w:val="00BF4B1F"/>
    <w:rsid w:val="00C62DCE"/>
    <w:rsid w:val="00C9284E"/>
    <w:rsid w:val="00CA567D"/>
    <w:rsid w:val="00CB6083"/>
    <w:rsid w:val="00CE7FEF"/>
    <w:rsid w:val="00D62795"/>
    <w:rsid w:val="00D67AD5"/>
    <w:rsid w:val="00D67F18"/>
    <w:rsid w:val="00D8455F"/>
    <w:rsid w:val="00DE2A3E"/>
    <w:rsid w:val="00E01BE7"/>
    <w:rsid w:val="00E33C67"/>
    <w:rsid w:val="00E471B5"/>
    <w:rsid w:val="00E47280"/>
    <w:rsid w:val="00E52002"/>
    <w:rsid w:val="00E74775"/>
    <w:rsid w:val="00E750B4"/>
    <w:rsid w:val="00E97D66"/>
    <w:rsid w:val="00EC5C3E"/>
    <w:rsid w:val="00EC5F5E"/>
    <w:rsid w:val="00ED3B31"/>
    <w:rsid w:val="00ED6D94"/>
    <w:rsid w:val="00EE26BA"/>
    <w:rsid w:val="00F0413A"/>
    <w:rsid w:val="00F14F36"/>
    <w:rsid w:val="00F5099A"/>
    <w:rsid w:val="00F60298"/>
    <w:rsid w:val="00F81C76"/>
    <w:rsid w:val="00F9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55490"/>
  <w15:docId w15:val="{9A52378C-8792-4D1D-9A49-350FEFFC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2761A-3B02-4AC3-9754-5D3F3BD03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4081</Words>
  <Characters>24486</Characters>
  <Application>Microsoft Office Word</Application>
  <DocSecurity>0</DocSecurity>
  <Lines>204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Makowska</dc:creator>
  <cp:keywords/>
  <dc:description/>
  <cp:lastModifiedBy>Monika Majerczyk</cp:lastModifiedBy>
  <cp:revision>14</cp:revision>
  <cp:lastPrinted>2018-11-22T13:29:00Z</cp:lastPrinted>
  <dcterms:created xsi:type="dcterms:W3CDTF">2018-11-22T13:30:00Z</dcterms:created>
  <dcterms:modified xsi:type="dcterms:W3CDTF">2019-01-02T11:14:00Z</dcterms:modified>
</cp:coreProperties>
</file>