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F1B2D" w14:textId="77777777" w:rsidR="008C77EA" w:rsidRPr="002E30D6" w:rsidRDefault="008C77EA" w:rsidP="0011552B">
      <w:pPr>
        <w:pStyle w:val="Tekstpodstawowy"/>
        <w:spacing w:line="276" w:lineRule="auto"/>
        <w:ind w:right="658"/>
        <w:rPr>
          <w:rFonts w:asciiTheme="minorHAnsi" w:hAnsiTheme="minorHAnsi" w:cstheme="minorHAnsi"/>
          <w:sz w:val="20"/>
          <w:szCs w:val="20"/>
        </w:rPr>
      </w:pPr>
    </w:p>
    <w:p w14:paraId="2CC27221" w14:textId="77777777" w:rsidR="008C77EA" w:rsidRPr="0011552B" w:rsidRDefault="00A25C2D" w:rsidP="0011552B">
      <w:pPr>
        <w:pStyle w:val="Nagwek1"/>
        <w:spacing w:before="247" w:line="276" w:lineRule="auto"/>
        <w:ind w:right="658"/>
        <w:jc w:val="center"/>
        <w:rPr>
          <w:rFonts w:asciiTheme="minorHAnsi" w:hAnsiTheme="minorHAnsi" w:cstheme="minorHAnsi"/>
          <w:sz w:val="20"/>
          <w:szCs w:val="20"/>
        </w:rPr>
      </w:pPr>
      <w:r w:rsidRPr="0011552B">
        <w:rPr>
          <w:rFonts w:asciiTheme="minorHAnsi" w:hAnsiTheme="minorHAnsi" w:cstheme="minorHAnsi"/>
          <w:sz w:val="20"/>
          <w:szCs w:val="20"/>
        </w:rPr>
        <w:t xml:space="preserve">REGULAMIN PRZYZNAWANIA ŚRODKÓW FINANSOWYCH </w:t>
      </w:r>
      <w:r w:rsidR="0010168B" w:rsidRPr="0011552B">
        <w:rPr>
          <w:rFonts w:asciiTheme="minorHAnsi" w:hAnsiTheme="minorHAnsi" w:cstheme="minorHAnsi"/>
          <w:sz w:val="20"/>
          <w:szCs w:val="20"/>
        </w:rPr>
        <w:br/>
      </w:r>
      <w:r w:rsidRPr="0011552B">
        <w:rPr>
          <w:rFonts w:asciiTheme="minorHAnsi" w:hAnsiTheme="minorHAnsi" w:cstheme="minorHAnsi"/>
          <w:sz w:val="20"/>
          <w:szCs w:val="20"/>
        </w:rPr>
        <w:t>NA ROZWÓJ PRZEDSIĘBIORCZOŚCI</w:t>
      </w:r>
    </w:p>
    <w:p w14:paraId="3AA11B3A" w14:textId="77777777" w:rsidR="0010168B" w:rsidRPr="0011552B" w:rsidRDefault="00A25C2D" w:rsidP="0011552B">
      <w:pPr>
        <w:spacing w:line="276" w:lineRule="auto"/>
        <w:ind w:left="1973" w:right="658"/>
        <w:jc w:val="center"/>
        <w:rPr>
          <w:rFonts w:asciiTheme="minorHAnsi" w:hAnsiTheme="minorHAnsi" w:cstheme="minorHAnsi"/>
          <w:b/>
          <w:sz w:val="20"/>
          <w:szCs w:val="20"/>
        </w:rPr>
      </w:pPr>
      <w:r w:rsidRPr="0011552B">
        <w:rPr>
          <w:rFonts w:asciiTheme="minorHAnsi" w:hAnsiTheme="minorHAnsi" w:cstheme="minorHAnsi"/>
          <w:b/>
          <w:sz w:val="20"/>
          <w:szCs w:val="20"/>
        </w:rPr>
        <w:t xml:space="preserve">w projekcie </w:t>
      </w:r>
      <w:bookmarkStart w:id="0" w:name="_Hlk503959303"/>
    </w:p>
    <w:p w14:paraId="519E6599" w14:textId="77777777" w:rsidR="0010168B" w:rsidRPr="0011552B" w:rsidRDefault="0010168B" w:rsidP="0011552B">
      <w:pPr>
        <w:spacing w:line="276" w:lineRule="auto"/>
        <w:ind w:left="1973" w:right="658"/>
        <w:jc w:val="center"/>
        <w:rPr>
          <w:rFonts w:asciiTheme="minorHAnsi" w:hAnsiTheme="minorHAnsi" w:cstheme="minorHAnsi"/>
          <w:b/>
          <w:i/>
          <w:sz w:val="20"/>
          <w:szCs w:val="20"/>
        </w:rPr>
      </w:pPr>
    </w:p>
    <w:p w14:paraId="44AC7D24" w14:textId="77777777" w:rsidR="008C77EA" w:rsidRPr="0011552B" w:rsidRDefault="00BC0858" w:rsidP="0011552B">
      <w:pPr>
        <w:spacing w:line="276" w:lineRule="auto"/>
        <w:ind w:left="1973" w:right="658"/>
        <w:jc w:val="center"/>
        <w:rPr>
          <w:rFonts w:asciiTheme="minorHAnsi" w:hAnsiTheme="minorHAnsi" w:cstheme="minorHAnsi"/>
          <w:b/>
          <w:i/>
          <w:sz w:val="20"/>
          <w:szCs w:val="20"/>
        </w:rPr>
      </w:pPr>
      <w:r w:rsidRPr="0011552B">
        <w:rPr>
          <w:rFonts w:asciiTheme="minorHAnsi" w:hAnsiTheme="minorHAnsi" w:cstheme="minorHAnsi"/>
          <w:b/>
          <w:i/>
          <w:sz w:val="20"/>
          <w:szCs w:val="20"/>
        </w:rPr>
        <w:t xml:space="preserve">pt. „Od pomysłu do biznesu - kompleksowe wsparcie dla 72 kobiet w wieku 29+ z woj. opolskiego przygotowujące do założenia </w:t>
      </w:r>
      <w:r w:rsidR="007D3606" w:rsidRPr="0011552B">
        <w:rPr>
          <w:rFonts w:asciiTheme="minorHAnsi" w:hAnsiTheme="minorHAnsi" w:cstheme="minorHAnsi"/>
          <w:b/>
          <w:i/>
          <w:sz w:val="20"/>
          <w:szCs w:val="20"/>
        </w:rPr>
        <w:br/>
      </w:r>
      <w:r w:rsidRPr="0011552B">
        <w:rPr>
          <w:rFonts w:asciiTheme="minorHAnsi" w:hAnsiTheme="minorHAnsi" w:cstheme="minorHAnsi"/>
          <w:b/>
          <w:i/>
          <w:sz w:val="20"/>
          <w:szCs w:val="20"/>
        </w:rPr>
        <w:t>i efektywnego prowadzenia działalności gospodarczej”</w:t>
      </w:r>
      <w:bookmarkEnd w:id="0"/>
    </w:p>
    <w:p w14:paraId="2849B0C3" w14:textId="77777777" w:rsidR="008C77EA" w:rsidRPr="0011552B" w:rsidRDefault="008C77EA" w:rsidP="0011552B">
      <w:pPr>
        <w:pStyle w:val="Tekstpodstawowy"/>
        <w:spacing w:line="276" w:lineRule="auto"/>
        <w:ind w:right="658"/>
        <w:rPr>
          <w:rFonts w:asciiTheme="minorHAnsi" w:hAnsiTheme="minorHAnsi" w:cstheme="minorHAnsi"/>
          <w:b/>
          <w:i/>
          <w:sz w:val="20"/>
          <w:szCs w:val="20"/>
        </w:rPr>
      </w:pPr>
    </w:p>
    <w:p w14:paraId="2E0EE4C9" w14:textId="77777777" w:rsidR="008C77EA" w:rsidRPr="0011552B" w:rsidRDefault="008C77EA" w:rsidP="0011552B">
      <w:pPr>
        <w:pStyle w:val="Tekstpodstawowy"/>
        <w:spacing w:before="8" w:line="276" w:lineRule="auto"/>
        <w:ind w:right="658"/>
        <w:rPr>
          <w:rFonts w:asciiTheme="minorHAnsi" w:hAnsiTheme="minorHAnsi" w:cstheme="minorHAnsi"/>
          <w:b/>
          <w:i/>
          <w:sz w:val="20"/>
          <w:szCs w:val="20"/>
        </w:rPr>
      </w:pPr>
    </w:p>
    <w:p w14:paraId="0C6BB27D" w14:textId="77777777" w:rsidR="008C77EA" w:rsidRPr="0011552B" w:rsidRDefault="00BC0858" w:rsidP="0011552B">
      <w:pPr>
        <w:spacing w:line="276" w:lineRule="auto"/>
        <w:ind w:left="322" w:right="658"/>
        <w:jc w:val="both"/>
        <w:rPr>
          <w:rFonts w:asciiTheme="minorHAnsi" w:hAnsiTheme="minorHAnsi" w:cstheme="minorHAnsi"/>
          <w:sz w:val="20"/>
          <w:szCs w:val="20"/>
        </w:rPr>
      </w:pPr>
      <w:r w:rsidRPr="0011552B">
        <w:rPr>
          <w:rFonts w:asciiTheme="minorHAnsi" w:hAnsiTheme="minorHAnsi" w:cstheme="minorHAnsi"/>
          <w:sz w:val="20"/>
          <w:szCs w:val="20"/>
        </w:rPr>
        <w:t>realizowanego przez PGC Paweł Gruszecki w partnerstwie z RT PROJECT Robert Jankowicz, EBS Krzysztof Chmura, Stowarzyszenie</w:t>
      </w:r>
      <w:r w:rsidR="007D3606" w:rsidRPr="0011552B">
        <w:rPr>
          <w:rFonts w:asciiTheme="minorHAnsi" w:hAnsiTheme="minorHAnsi" w:cstheme="minorHAnsi"/>
          <w:sz w:val="20"/>
          <w:szCs w:val="20"/>
        </w:rPr>
        <w:t>m</w:t>
      </w:r>
      <w:r w:rsidRPr="0011552B">
        <w:rPr>
          <w:rFonts w:asciiTheme="minorHAnsi" w:hAnsiTheme="minorHAnsi" w:cstheme="minorHAnsi"/>
          <w:sz w:val="20"/>
          <w:szCs w:val="20"/>
        </w:rPr>
        <w:t xml:space="preserve"> Doradców Europejskich PLinEU, Fundacją Imago w ramach Działania 7.3 Zakładanie działalności gospodarczej, Osi VII Konkurencyjny rynek pracy Regionalnego Programu Operacyjnego Województwa Opolskiego 2014- 2020.</w:t>
      </w:r>
    </w:p>
    <w:p w14:paraId="1AAB131E" w14:textId="77777777" w:rsidR="008C77EA" w:rsidRPr="0011552B" w:rsidRDefault="008C77EA" w:rsidP="0011552B">
      <w:pPr>
        <w:pStyle w:val="Tekstpodstawowy"/>
        <w:spacing w:before="5" w:line="276" w:lineRule="auto"/>
        <w:ind w:right="658"/>
        <w:rPr>
          <w:rFonts w:asciiTheme="minorHAnsi" w:hAnsiTheme="minorHAnsi" w:cstheme="minorHAnsi"/>
          <w:sz w:val="20"/>
          <w:szCs w:val="20"/>
        </w:rPr>
      </w:pPr>
    </w:p>
    <w:p w14:paraId="30093819" w14:textId="2B65C4AE" w:rsidR="008C77EA" w:rsidRPr="0011552B" w:rsidRDefault="00A25C2D" w:rsidP="0011552B">
      <w:pPr>
        <w:jc w:val="center"/>
        <w:rPr>
          <w:rFonts w:asciiTheme="minorHAnsi" w:hAnsiTheme="minorHAnsi" w:cstheme="minorHAnsi"/>
          <w:b/>
        </w:rPr>
      </w:pPr>
      <w:r w:rsidRPr="0011552B">
        <w:rPr>
          <w:rFonts w:asciiTheme="minorHAnsi" w:hAnsiTheme="minorHAnsi" w:cstheme="minorHAnsi"/>
          <w:b/>
        </w:rPr>
        <w:t>§1</w:t>
      </w:r>
    </w:p>
    <w:p w14:paraId="7A36FE94" w14:textId="77777777" w:rsidR="009E7BD3" w:rsidRPr="0011552B" w:rsidRDefault="009E7BD3" w:rsidP="0011552B">
      <w:pPr>
        <w:jc w:val="center"/>
        <w:rPr>
          <w:rFonts w:asciiTheme="minorHAnsi" w:hAnsiTheme="minorHAnsi" w:cstheme="minorHAnsi"/>
          <w:b/>
        </w:rPr>
      </w:pPr>
    </w:p>
    <w:p w14:paraId="6CB9D485" w14:textId="77777777" w:rsidR="008C77EA" w:rsidRPr="0011552B" w:rsidRDefault="00A25C2D" w:rsidP="0011552B">
      <w:pPr>
        <w:jc w:val="center"/>
        <w:rPr>
          <w:rFonts w:asciiTheme="minorHAnsi" w:hAnsiTheme="minorHAnsi" w:cstheme="minorHAnsi"/>
          <w:b/>
        </w:rPr>
      </w:pPr>
      <w:r w:rsidRPr="0011552B">
        <w:rPr>
          <w:rFonts w:asciiTheme="minorHAnsi" w:hAnsiTheme="minorHAnsi" w:cstheme="minorHAnsi"/>
          <w:b/>
        </w:rPr>
        <w:t>Postanowienia Ogólne</w:t>
      </w:r>
    </w:p>
    <w:p w14:paraId="301AF06C" w14:textId="77777777" w:rsidR="008C77EA" w:rsidRPr="0011552B" w:rsidRDefault="00A25C2D" w:rsidP="0011552B">
      <w:pPr>
        <w:pStyle w:val="Akapitzlist"/>
        <w:numPr>
          <w:ilvl w:val="0"/>
          <w:numId w:val="18"/>
        </w:numPr>
        <w:tabs>
          <w:tab w:val="left" w:pos="606"/>
        </w:tabs>
        <w:spacing w:before="133"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Projekt </w:t>
      </w:r>
      <w:r w:rsidR="00BC0858" w:rsidRPr="0011552B">
        <w:rPr>
          <w:rFonts w:asciiTheme="minorHAnsi" w:hAnsiTheme="minorHAnsi" w:cstheme="minorHAnsi"/>
          <w:b/>
          <w:i/>
          <w:sz w:val="20"/>
          <w:szCs w:val="20"/>
        </w:rPr>
        <w:t>pt. „Od pomysłu do biznesu - kompleksowe wsparcie dla 72 kobiet w wieku 29+ z woj. opolskiego przygotowujące do założenia i efektywnego prowadzenia działalności gospodarczej”</w:t>
      </w:r>
      <w:r w:rsidRPr="0011552B">
        <w:rPr>
          <w:rFonts w:asciiTheme="minorHAnsi" w:hAnsiTheme="minorHAnsi" w:cstheme="minorHAnsi"/>
          <w:i/>
          <w:sz w:val="20"/>
          <w:szCs w:val="20"/>
        </w:rPr>
        <w:t xml:space="preserve"> </w:t>
      </w:r>
      <w:r w:rsidRPr="0011552B">
        <w:rPr>
          <w:rFonts w:asciiTheme="minorHAnsi" w:hAnsiTheme="minorHAnsi" w:cstheme="minorHAnsi"/>
          <w:sz w:val="20"/>
          <w:szCs w:val="20"/>
        </w:rPr>
        <w:t xml:space="preserve">realizowany jest przez </w:t>
      </w:r>
      <w:r w:rsidR="00BC0858" w:rsidRPr="0011552B">
        <w:rPr>
          <w:rFonts w:asciiTheme="minorHAnsi" w:hAnsiTheme="minorHAnsi" w:cstheme="minorHAnsi"/>
          <w:sz w:val="20"/>
          <w:szCs w:val="20"/>
        </w:rPr>
        <w:t>PGC Paweł Gruszecki w partnerstwie z RT PROJECT Robert Jankowicz, EBS Krzysztof Chmura, Stowarzyszenie Doradców Europejskich PLinEU, Fundacją Imago w ramach Działania 7.3 Zakładanie działalności gospodarczej, Osi VII Konkurencyjny rynek pracy Regionalnego Programu Operacyjnego Województwa Opolskiego 2014- 2020.</w:t>
      </w:r>
    </w:p>
    <w:p w14:paraId="14862DB0" w14:textId="77777777" w:rsidR="008C77EA" w:rsidRPr="0011552B" w:rsidRDefault="00A25C2D" w:rsidP="0011552B">
      <w:pPr>
        <w:pStyle w:val="Akapitzlist"/>
        <w:numPr>
          <w:ilvl w:val="0"/>
          <w:numId w:val="18"/>
        </w:numPr>
        <w:tabs>
          <w:tab w:val="left" w:pos="606"/>
        </w:tabs>
        <w:spacing w:before="1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Projekt jest realizowany w terminie od 01.0</w:t>
      </w:r>
      <w:r w:rsidR="00BC0858" w:rsidRPr="0011552B">
        <w:rPr>
          <w:rFonts w:asciiTheme="minorHAnsi" w:hAnsiTheme="minorHAnsi" w:cstheme="minorHAnsi"/>
          <w:sz w:val="20"/>
          <w:szCs w:val="20"/>
        </w:rPr>
        <w:t>9</w:t>
      </w:r>
      <w:r w:rsidRPr="0011552B">
        <w:rPr>
          <w:rFonts w:asciiTheme="minorHAnsi" w:hAnsiTheme="minorHAnsi" w:cstheme="minorHAnsi"/>
          <w:sz w:val="20"/>
          <w:szCs w:val="20"/>
        </w:rPr>
        <w:t>.2017 r. do 3</w:t>
      </w:r>
      <w:r w:rsidR="00BC0858" w:rsidRPr="0011552B">
        <w:rPr>
          <w:rFonts w:asciiTheme="minorHAnsi" w:hAnsiTheme="minorHAnsi" w:cstheme="minorHAnsi"/>
          <w:sz w:val="20"/>
          <w:szCs w:val="20"/>
        </w:rPr>
        <w:t>1</w:t>
      </w:r>
      <w:r w:rsidRPr="0011552B">
        <w:rPr>
          <w:rFonts w:asciiTheme="minorHAnsi" w:hAnsiTheme="minorHAnsi" w:cstheme="minorHAnsi"/>
          <w:sz w:val="20"/>
          <w:szCs w:val="20"/>
        </w:rPr>
        <w:t>.0</w:t>
      </w:r>
      <w:r w:rsidR="00BC0858" w:rsidRPr="0011552B">
        <w:rPr>
          <w:rFonts w:asciiTheme="minorHAnsi" w:hAnsiTheme="minorHAnsi" w:cstheme="minorHAnsi"/>
          <w:sz w:val="20"/>
          <w:szCs w:val="20"/>
        </w:rPr>
        <w:t>8</w:t>
      </w:r>
      <w:r w:rsidRPr="0011552B">
        <w:rPr>
          <w:rFonts w:asciiTheme="minorHAnsi" w:hAnsiTheme="minorHAnsi" w:cstheme="minorHAnsi"/>
          <w:sz w:val="20"/>
          <w:szCs w:val="20"/>
        </w:rPr>
        <w:t>.201</w:t>
      </w:r>
      <w:r w:rsidR="00BC0858" w:rsidRPr="0011552B">
        <w:rPr>
          <w:rFonts w:asciiTheme="minorHAnsi" w:hAnsiTheme="minorHAnsi" w:cstheme="minorHAnsi"/>
          <w:sz w:val="20"/>
          <w:szCs w:val="20"/>
        </w:rPr>
        <w:t>9</w:t>
      </w:r>
      <w:r w:rsidRPr="0011552B">
        <w:rPr>
          <w:rFonts w:asciiTheme="minorHAnsi" w:hAnsiTheme="minorHAnsi" w:cstheme="minorHAnsi"/>
          <w:spacing w:val="-5"/>
          <w:sz w:val="20"/>
          <w:szCs w:val="20"/>
        </w:rPr>
        <w:t xml:space="preserve"> </w:t>
      </w:r>
      <w:r w:rsidRPr="0011552B">
        <w:rPr>
          <w:rFonts w:asciiTheme="minorHAnsi" w:hAnsiTheme="minorHAnsi" w:cstheme="minorHAnsi"/>
          <w:sz w:val="20"/>
          <w:szCs w:val="20"/>
        </w:rPr>
        <w:t>r.</w:t>
      </w:r>
    </w:p>
    <w:p w14:paraId="7A93733A" w14:textId="77777777" w:rsidR="008C77EA" w:rsidRPr="0011552B" w:rsidRDefault="00A25C2D" w:rsidP="0011552B">
      <w:pPr>
        <w:pStyle w:val="Akapitzlist"/>
        <w:numPr>
          <w:ilvl w:val="0"/>
          <w:numId w:val="18"/>
        </w:numPr>
        <w:tabs>
          <w:tab w:val="left" w:pos="606"/>
        </w:tabs>
        <w:spacing w:before="32"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Regulamin określa zasady przyznawania dotacji na założenie działalności</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gospodarczej</w:t>
      </w:r>
      <w:r w:rsidR="00BC0858" w:rsidRPr="0011552B">
        <w:rPr>
          <w:rFonts w:asciiTheme="minorHAnsi" w:hAnsiTheme="minorHAnsi" w:cstheme="minorHAnsi"/>
          <w:sz w:val="20"/>
          <w:szCs w:val="20"/>
        </w:rPr>
        <w:t xml:space="preserve"> </w:t>
      </w:r>
      <w:r w:rsidRPr="0011552B">
        <w:rPr>
          <w:rFonts w:asciiTheme="minorHAnsi" w:hAnsiTheme="minorHAnsi" w:cstheme="minorHAnsi"/>
          <w:sz w:val="20"/>
          <w:szCs w:val="20"/>
        </w:rPr>
        <w:t>i finansowego wsparcia pomostowego.</w:t>
      </w:r>
    </w:p>
    <w:p w14:paraId="05B8846A" w14:textId="77777777" w:rsidR="008C77EA" w:rsidRPr="0011552B" w:rsidRDefault="008C77EA" w:rsidP="0011552B">
      <w:pPr>
        <w:pStyle w:val="Tekstpodstawowy"/>
        <w:spacing w:line="276" w:lineRule="auto"/>
        <w:ind w:right="658"/>
        <w:rPr>
          <w:rFonts w:asciiTheme="minorHAnsi" w:hAnsiTheme="minorHAnsi" w:cstheme="minorHAnsi"/>
          <w:sz w:val="20"/>
          <w:szCs w:val="20"/>
        </w:rPr>
      </w:pPr>
    </w:p>
    <w:p w14:paraId="12BC923B" w14:textId="77777777" w:rsidR="008C77EA" w:rsidRPr="0011552B" w:rsidRDefault="008C77EA" w:rsidP="0011552B">
      <w:pPr>
        <w:spacing w:line="276" w:lineRule="auto"/>
        <w:ind w:right="658"/>
        <w:rPr>
          <w:rFonts w:asciiTheme="minorHAnsi" w:hAnsiTheme="minorHAnsi" w:cstheme="minorHAnsi"/>
          <w:sz w:val="20"/>
          <w:szCs w:val="20"/>
        </w:rPr>
        <w:sectPr w:rsidR="008C77EA" w:rsidRPr="0011552B" w:rsidSect="009E7BD3">
          <w:headerReference w:type="default" r:id="rId8"/>
          <w:footerReference w:type="default" r:id="rId9"/>
          <w:type w:val="continuous"/>
          <w:pgSz w:w="11910" w:h="16840"/>
          <w:pgMar w:top="1417" w:right="1417" w:bottom="1417" w:left="1417" w:header="885" w:footer="947" w:gutter="0"/>
          <w:pgNumType w:start="1"/>
          <w:cols w:space="708"/>
          <w:docGrid w:linePitch="299"/>
        </w:sectPr>
      </w:pPr>
    </w:p>
    <w:p w14:paraId="67428BFE" w14:textId="77777777" w:rsidR="008C77EA" w:rsidRPr="0011552B" w:rsidRDefault="008C77EA" w:rsidP="0011552B">
      <w:pPr>
        <w:pStyle w:val="Tekstpodstawowy"/>
        <w:spacing w:line="276" w:lineRule="auto"/>
        <w:ind w:right="658"/>
        <w:rPr>
          <w:rFonts w:asciiTheme="minorHAnsi" w:hAnsiTheme="minorHAnsi" w:cstheme="minorHAnsi"/>
          <w:sz w:val="20"/>
          <w:szCs w:val="20"/>
        </w:rPr>
      </w:pPr>
    </w:p>
    <w:p w14:paraId="7F016FB4" w14:textId="51CA67D6" w:rsidR="007D3606" w:rsidRPr="0011552B" w:rsidRDefault="007D3606" w:rsidP="0011552B">
      <w:pPr>
        <w:jc w:val="center"/>
        <w:rPr>
          <w:rFonts w:asciiTheme="minorHAnsi" w:hAnsiTheme="minorHAnsi" w:cstheme="minorHAnsi"/>
          <w:b/>
        </w:rPr>
      </w:pPr>
      <w:r w:rsidRPr="0011552B">
        <w:rPr>
          <w:rFonts w:asciiTheme="minorHAnsi" w:hAnsiTheme="minorHAnsi" w:cstheme="minorHAnsi"/>
          <w:b/>
        </w:rPr>
        <w:t>§2</w:t>
      </w:r>
    </w:p>
    <w:p w14:paraId="5CFE70A8" w14:textId="77777777" w:rsidR="009E7BD3" w:rsidRPr="0011552B" w:rsidRDefault="009E7BD3" w:rsidP="0011552B">
      <w:pPr>
        <w:jc w:val="center"/>
        <w:rPr>
          <w:rFonts w:asciiTheme="minorHAnsi" w:hAnsiTheme="minorHAnsi" w:cstheme="minorHAnsi"/>
          <w:b/>
        </w:rPr>
      </w:pPr>
    </w:p>
    <w:p w14:paraId="752743D3" w14:textId="77777777" w:rsidR="008C77EA" w:rsidRPr="0011552B" w:rsidRDefault="007D3606" w:rsidP="0011552B">
      <w:pPr>
        <w:jc w:val="center"/>
        <w:rPr>
          <w:rFonts w:asciiTheme="minorHAnsi" w:hAnsiTheme="minorHAnsi" w:cstheme="minorHAnsi"/>
          <w:b/>
        </w:rPr>
      </w:pPr>
      <w:r w:rsidRPr="0011552B">
        <w:rPr>
          <w:rFonts w:asciiTheme="minorHAnsi" w:hAnsiTheme="minorHAnsi" w:cstheme="minorHAnsi"/>
          <w:b/>
        </w:rPr>
        <w:t>Definicje</w:t>
      </w:r>
    </w:p>
    <w:p w14:paraId="7E61E42B" w14:textId="1CAFAC0C" w:rsidR="007D3606" w:rsidRPr="0011552B" w:rsidRDefault="007D3606" w:rsidP="0011552B">
      <w:pPr>
        <w:pStyle w:val="Tekstpodstawowy"/>
        <w:spacing w:line="276" w:lineRule="auto"/>
        <w:ind w:left="446" w:right="658"/>
        <w:rPr>
          <w:rFonts w:asciiTheme="minorHAnsi" w:hAnsiTheme="minorHAnsi" w:cstheme="minorHAnsi"/>
          <w:color w:val="1E1816"/>
          <w:sz w:val="20"/>
          <w:szCs w:val="20"/>
        </w:rPr>
      </w:pPr>
    </w:p>
    <w:p w14:paraId="1A6814DD" w14:textId="7AEFDF5A" w:rsidR="009E7BD3" w:rsidRPr="0011552B" w:rsidRDefault="009E7BD3" w:rsidP="0011552B">
      <w:pPr>
        <w:pStyle w:val="Tekstpodstawowy"/>
        <w:spacing w:line="276" w:lineRule="auto"/>
        <w:ind w:left="446" w:right="658"/>
        <w:rPr>
          <w:rFonts w:asciiTheme="minorHAnsi" w:hAnsiTheme="minorHAnsi" w:cstheme="minorHAnsi"/>
          <w:color w:val="1E1816"/>
          <w:sz w:val="20"/>
          <w:szCs w:val="20"/>
        </w:rPr>
      </w:pPr>
    </w:p>
    <w:p w14:paraId="5F58667F" w14:textId="77777777" w:rsidR="009E7BD3" w:rsidRPr="0011552B" w:rsidRDefault="009E7BD3" w:rsidP="0011552B">
      <w:pPr>
        <w:pStyle w:val="Tekstpodstawowy"/>
        <w:spacing w:line="276" w:lineRule="auto"/>
        <w:ind w:left="446" w:right="658"/>
        <w:rPr>
          <w:rFonts w:asciiTheme="minorHAnsi" w:hAnsiTheme="minorHAnsi" w:cstheme="minorHAnsi"/>
          <w:color w:val="1E1816"/>
          <w:sz w:val="20"/>
          <w:szCs w:val="20"/>
        </w:rPr>
        <w:sectPr w:rsidR="009E7BD3" w:rsidRPr="0011552B" w:rsidSect="009E7BD3">
          <w:type w:val="continuous"/>
          <w:pgSz w:w="11910" w:h="16840"/>
          <w:pgMar w:top="1417" w:right="1417" w:bottom="1417" w:left="1417" w:header="708" w:footer="708" w:gutter="0"/>
          <w:cols w:space="1844"/>
        </w:sectPr>
      </w:pPr>
    </w:p>
    <w:p w14:paraId="0C7B42D4" w14:textId="77777777" w:rsidR="008C77EA" w:rsidRPr="0011552B" w:rsidRDefault="00A25C2D" w:rsidP="0011552B">
      <w:pPr>
        <w:pStyle w:val="Tekstpodstawowy"/>
        <w:spacing w:line="276" w:lineRule="auto"/>
        <w:ind w:left="446" w:right="658"/>
        <w:rPr>
          <w:rFonts w:asciiTheme="minorHAnsi" w:hAnsiTheme="minorHAnsi" w:cstheme="minorHAnsi"/>
          <w:sz w:val="20"/>
          <w:szCs w:val="20"/>
        </w:rPr>
      </w:pPr>
      <w:r w:rsidRPr="0011552B">
        <w:rPr>
          <w:rFonts w:asciiTheme="minorHAnsi" w:hAnsiTheme="minorHAnsi" w:cstheme="minorHAnsi"/>
          <w:color w:val="1E1816"/>
          <w:sz w:val="20"/>
          <w:szCs w:val="20"/>
        </w:rPr>
        <w:t xml:space="preserve">Ilekroć w regulaminie jest </w:t>
      </w:r>
      <w:r w:rsidR="00185339" w:rsidRPr="0011552B">
        <w:rPr>
          <w:rFonts w:asciiTheme="minorHAnsi" w:hAnsiTheme="minorHAnsi" w:cstheme="minorHAnsi"/>
          <w:color w:val="1E1816"/>
          <w:sz w:val="20"/>
          <w:szCs w:val="20"/>
        </w:rPr>
        <w:t>mowa o:</w:t>
      </w:r>
      <w:r w:rsidR="007D3606" w:rsidRPr="0011552B">
        <w:rPr>
          <w:rFonts w:asciiTheme="minorHAnsi" w:hAnsiTheme="minorHAnsi" w:cstheme="minorHAnsi"/>
          <w:color w:val="1E1816"/>
          <w:sz w:val="20"/>
          <w:szCs w:val="20"/>
        </w:rPr>
        <w:t xml:space="preserve"> </w:t>
      </w:r>
    </w:p>
    <w:p w14:paraId="6FBF8692" w14:textId="77777777" w:rsidR="008C77EA" w:rsidRPr="0011552B" w:rsidRDefault="008C77EA" w:rsidP="0011552B">
      <w:pPr>
        <w:spacing w:line="276" w:lineRule="auto"/>
        <w:ind w:right="658"/>
        <w:jc w:val="center"/>
        <w:rPr>
          <w:rFonts w:asciiTheme="minorHAnsi" w:hAnsiTheme="minorHAnsi" w:cstheme="minorHAnsi"/>
          <w:sz w:val="20"/>
          <w:szCs w:val="20"/>
        </w:rPr>
        <w:sectPr w:rsidR="008C77EA" w:rsidRPr="0011552B" w:rsidSect="009E7BD3">
          <w:type w:val="continuous"/>
          <w:pgSz w:w="11910" w:h="16840"/>
          <w:pgMar w:top="1417" w:right="1417" w:bottom="1417" w:left="1417" w:header="708" w:footer="708" w:gutter="0"/>
          <w:cols w:space="702"/>
        </w:sectPr>
      </w:pPr>
    </w:p>
    <w:p w14:paraId="219A7ACA" w14:textId="77777777" w:rsidR="008C77EA" w:rsidRPr="0011552B" w:rsidRDefault="00A25C2D" w:rsidP="0011552B">
      <w:pPr>
        <w:pStyle w:val="Akapitzlist"/>
        <w:numPr>
          <w:ilvl w:val="0"/>
          <w:numId w:val="17"/>
        </w:numPr>
        <w:tabs>
          <w:tab w:val="left" w:pos="606"/>
        </w:tabs>
        <w:spacing w:before="100" w:line="276" w:lineRule="auto"/>
        <w:ind w:right="658" w:hanging="283"/>
        <w:rPr>
          <w:rFonts w:asciiTheme="minorHAnsi" w:hAnsiTheme="minorHAnsi" w:cstheme="minorHAnsi"/>
          <w:color w:val="1E1816"/>
          <w:sz w:val="20"/>
          <w:szCs w:val="20"/>
        </w:rPr>
      </w:pPr>
      <w:r w:rsidRPr="0011552B">
        <w:rPr>
          <w:rFonts w:asciiTheme="minorHAnsi" w:hAnsiTheme="minorHAnsi" w:cstheme="minorHAnsi"/>
          <w:b/>
          <w:color w:val="1E1816"/>
          <w:sz w:val="20"/>
          <w:szCs w:val="20"/>
        </w:rPr>
        <w:lastRenderedPageBreak/>
        <w:t xml:space="preserve">Programie </w:t>
      </w:r>
      <w:r w:rsidRPr="0011552B">
        <w:rPr>
          <w:rFonts w:asciiTheme="minorHAnsi" w:hAnsiTheme="minorHAnsi" w:cstheme="minorHAnsi"/>
          <w:color w:val="1E1816"/>
          <w:sz w:val="20"/>
          <w:szCs w:val="20"/>
        </w:rPr>
        <w:t xml:space="preserve">- oznacza to Regionalny Program Operacyjny Województwa Opolskiego na lata  2014 - 2020, </w:t>
      </w:r>
      <w:r w:rsidRPr="0011552B">
        <w:rPr>
          <w:rFonts w:asciiTheme="minorHAnsi" w:hAnsiTheme="minorHAnsi" w:cstheme="minorHAnsi"/>
          <w:sz w:val="20"/>
          <w:szCs w:val="20"/>
        </w:rPr>
        <w:t>Działanie 7.3 Zakładanie działalności gospodarczej, Oś VII Konkurencyjny rynek pracy;</w:t>
      </w:r>
    </w:p>
    <w:p w14:paraId="3E6552A7" w14:textId="77777777" w:rsidR="008C77EA" w:rsidRPr="0011552B" w:rsidRDefault="00A25C2D" w:rsidP="0011552B">
      <w:pPr>
        <w:pStyle w:val="Akapitzlist"/>
        <w:numPr>
          <w:ilvl w:val="0"/>
          <w:numId w:val="17"/>
        </w:numPr>
        <w:tabs>
          <w:tab w:val="left" w:pos="606"/>
        </w:tabs>
        <w:spacing w:line="276" w:lineRule="auto"/>
        <w:ind w:right="658" w:hanging="283"/>
        <w:rPr>
          <w:rFonts w:asciiTheme="minorHAnsi" w:hAnsiTheme="minorHAnsi" w:cstheme="minorHAnsi"/>
          <w:color w:val="1E1816"/>
          <w:sz w:val="20"/>
          <w:szCs w:val="20"/>
        </w:rPr>
      </w:pPr>
      <w:r w:rsidRPr="0011552B">
        <w:rPr>
          <w:rFonts w:asciiTheme="minorHAnsi" w:hAnsiTheme="minorHAnsi" w:cstheme="minorHAnsi"/>
          <w:b/>
          <w:color w:val="1E1816"/>
          <w:sz w:val="20"/>
          <w:szCs w:val="20"/>
        </w:rPr>
        <w:t xml:space="preserve">Projekcie </w:t>
      </w:r>
      <w:r w:rsidRPr="0011552B">
        <w:rPr>
          <w:rFonts w:asciiTheme="minorHAnsi" w:hAnsiTheme="minorHAnsi" w:cstheme="minorHAnsi"/>
          <w:color w:val="1E1816"/>
          <w:sz w:val="20"/>
          <w:szCs w:val="20"/>
        </w:rPr>
        <w:t xml:space="preserve">- oznacza to projekt </w:t>
      </w:r>
      <w:r w:rsidR="00F867E8" w:rsidRPr="0011552B">
        <w:rPr>
          <w:rFonts w:asciiTheme="minorHAnsi" w:hAnsiTheme="minorHAnsi" w:cstheme="minorHAnsi"/>
          <w:b/>
          <w:i/>
          <w:sz w:val="20"/>
          <w:szCs w:val="20"/>
        </w:rPr>
        <w:t>pt. „Od pomysłu do biznesu - kompleksowe wsparcie dla 72 kobiet w wieku 29+ z woj. opolskiego przygotowujące do założenia i efektywnego prowadzenia działalności gospodarczej”</w:t>
      </w:r>
      <w:r w:rsidRPr="0011552B">
        <w:rPr>
          <w:rFonts w:asciiTheme="minorHAnsi" w:hAnsiTheme="minorHAnsi" w:cstheme="minorHAnsi"/>
          <w:sz w:val="20"/>
          <w:szCs w:val="20"/>
        </w:rPr>
        <w:t>;</w:t>
      </w:r>
    </w:p>
    <w:p w14:paraId="5ED1A8C4" w14:textId="77777777" w:rsidR="00F10F57" w:rsidRDefault="00A25C2D" w:rsidP="0011552B">
      <w:pPr>
        <w:pStyle w:val="Akapitzlist"/>
        <w:numPr>
          <w:ilvl w:val="0"/>
          <w:numId w:val="17"/>
        </w:numPr>
        <w:tabs>
          <w:tab w:val="left" w:pos="606"/>
        </w:tabs>
        <w:spacing w:before="248" w:line="276" w:lineRule="auto"/>
        <w:ind w:right="658" w:hanging="283"/>
        <w:rPr>
          <w:rFonts w:asciiTheme="minorHAnsi" w:hAnsiTheme="minorHAnsi" w:cstheme="minorHAnsi"/>
          <w:sz w:val="20"/>
          <w:szCs w:val="20"/>
        </w:rPr>
      </w:pPr>
      <w:r w:rsidRPr="00F10F57">
        <w:rPr>
          <w:rFonts w:asciiTheme="minorHAnsi" w:hAnsiTheme="minorHAnsi" w:cstheme="minorHAnsi"/>
          <w:b/>
          <w:sz w:val="20"/>
          <w:szCs w:val="20"/>
        </w:rPr>
        <w:t xml:space="preserve">Uczestniku projektu </w:t>
      </w:r>
      <w:r w:rsidRPr="00F10F57">
        <w:rPr>
          <w:rFonts w:asciiTheme="minorHAnsi" w:hAnsiTheme="minorHAnsi" w:cstheme="minorHAnsi"/>
          <w:sz w:val="20"/>
          <w:szCs w:val="20"/>
        </w:rPr>
        <w:t>– oznacza to osobę fizyczną zamierzającą rozpocząć w ramach projektu działalność gospodarczą. W trakcie realizacji projektu uczestnik projektu może zmienić swój status z „osoby fizycznej zamierzającej rozpocząć działalność gospodarczą” na „osobę fizyczną, która założyła działalność gospodarczą”. Uczestnicy projektu otrzymują środki finansowe za pośrednictwem Beneficjenta czyli podmiotu, który realizuje projekt w ramach Działania</w:t>
      </w:r>
      <w:r w:rsidRPr="00F10F57">
        <w:rPr>
          <w:rFonts w:asciiTheme="minorHAnsi" w:hAnsiTheme="minorHAnsi" w:cstheme="minorHAnsi"/>
          <w:spacing w:val="-22"/>
          <w:sz w:val="20"/>
          <w:szCs w:val="20"/>
        </w:rPr>
        <w:t xml:space="preserve"> </w:t>
      </w:r>
      <w:r w:rsidRPr="00F10F57">
        <w:rPr>
          <w:rFonts w:asciiTheme="minorHAnsi" w:hAnsiTheme="minorHAnsi" w:cstheme="minorHAnsi"/>
          <w:sz w:val="20"/>
          <w:szCs w:val="20"/>
        </w:rPr>
        <w:t>7.3;</w:t>
      </w:r>
    </w:p>
    <w:p w14:paraId="0E5FC43E" w14:textId="11DCCDD9" w:rsidR="008C77EA" w:rsidRPr="00F10F57" w:rsidRDefault="00A25C2D" w:rsidP="0011552B">
      <w:pPr>
        <w:pStyle w:val="Akapitzlist"/>
        <w:numPr>
          <w:ilvl w:val="0"/>
          <w:numId w:val="17"/>
        </w:numPr>
        <w:tabs>
          <w:tab w:val="left" w:pos="606"/>
        </w:tabs>
        <w:spacing w:before="248" w:line="276" w:lineRule="auto"/>
        <w:ind w:right="658" w:hanging="283"/>
        <w:rPr>
          <w:rFonts w:asciiTheme="minorHAnsi" w:hAnsiTheme="minorHAnsi" w:cstheme="minorHAnsi"/>
          <w:sz w:val="20"/>
          <w:szCs w:val="20"/>
        </w:rPr>
      </w:pPr>
      <w:r w:rsidRPr="00F10F57">
        <w:rPr>
          <w:rFonts w:asciiTheme="minorHAnsi" w:hAnsiTheme="minorHAnsi" w:cstheme="minorHAnsi"/>
          <w:b/>
          <w:sz w:val="20"/>
          <w:szCs w:val="20"/>
        </w:rPr>
        <w:t>Faktycznym</w:t>
      </w:r>
      <w:r w:rsidRPr="00F10F57">
        <w:rPr>
          <w:rFonts w:asciiTheme="minorHAnsi" w:hAnsiTheme="minorHAnsi" w:cstheme="minorHAnsi"/>
          <w:b/>
          <w:spacing w:val="8"/>
          <w:sz w:val="20"/>
          <w:szCs w:val="20"/>
        </w:rPr>
        <w:t xml:space="preserve"> </w:t>
      </w:r>
      <w:r w:rsidRPr="00F10F57">
        <w:rPr>
          <w:rFonts w:asciiTheme="minorHAnsi" w:hAnsiTheme="minorHAnsi" w:cstheme="minorHAnsi"/>
          <w:b/>
          <w:sz w:val="20"/>
          <w:szCs w:val="20"/>
        </w:rPr>
        <w:t>rozpoczęciu</w:t>
      </w:r>
      <w:r w:rsidRPr="00F10F57">
        <w:rPr>
          <w:rFonts w:asciiTheme="minorHAnsi" w:hAnsiTheme="minorHAnsi" w:cstheme="minorHAnsi"/>
          <w:b/>
          <w:spacing w:val="6"/>
          <w:sz w:val="20"/>
          <w:szCs w:val="20"/>
        </w:rPr>
        <w:t xml:space="preserve"> </w:t>
      </w:r>
      <w:r w:rsidRPr="00F10F57">
        <w:rPr>
          <w:rFonts w:asciiTheme="minorHAnsi" w:hAnsiTheme="minorHAnsi" w:cstheme="minorHAnsi"/>
          <w:b/>
          <w:sz w:val="20"/>
          <w:szCs w:val="20"/>
        </w:rPr>
        <w:t>działalności</w:t>
      </w:r>
      <w:r w:rsidRPr="00F10F57">
        <w:rPr>
          <w:rFonts w:asciiTheme="minorHAnsi" w:hAnsiTheme="minorHAnsi" w:cstheme="minorHAnsi"/>
          <w:b/>
          <w:spacing w:val="9"/>
          <w:sz w:val="20"/>
          <w:szCs w:val="20"/>
        </w:rPr>
        <w:t xml:space="preserve"> </w:t>
      </w:r>
      <w:r w:rsidRPr="00F10F57">
        <w:rPr>
          <w:rFonts w:asciiTheme="minorHAnsi" w:hAnsiTheme="minorHAnsi" w:cstheme="minorHAnsi"/>
          <w:b/>
          <w:sz w:val="20"/>
          <w:szCs w:val="20"/>
        </w:rPr>
        <w:t>gospodarczej</w:t>
      </w:r>
      <w:r w:rsidRPr="00F10F57">
        <w:rPr>
          <w:rFonts w:asciiTheme="minorHAnsi" w:hAnsiTheme="minorHAnsi" w:cstheme="minorHAnsi"/>
          <w:b/>
          <w:spacing w:val="13"/>
          <w:sz w:val="20"/>
          <w:szCs w:val="20"/>
        </w:rPr>
        <w:t xml:space="preserve"> </w:t>
      </w:r>
      <w:r w:rsidRPr="00F10F57">
        <w:rPr>
          <w:rFonts w:asciiTheme="minorHAnsi" w:hAnsiTheme="minorHAnsi" w:cstheme="minorHAnsi"/>
          <w:sz w:val="20"/>
          <w:szCs w:val="20"/>
        </w:rPr>
        <w:t>-</w:t>
      </w:r>
      <w:r w:rsidRPr="00F10F57">
        <w:rPr>
          <w:rFonts w:asciiTheme="minorHAnsi" w:hAnsiTheme="minorHAnsi" w:cstheme="minorHAnsi"/>
          <w:spacing w:val="8"/>
          <w:sz w:val="20"/>
          <w:szCs w:val="20"/>
        </w:rPr>
        <w:t xml:space="preserve"> </w:t>
      </w:r>
      <w:r w:rsidRPr="00F10F57">
        <w:rPr>
          <w:rFonts w:asciiTheme="minorHAnsi" w:hAnsiTheme="minorHAnsi" w:cstheme="minorHAnsi"/>
          <w:sz w:val="20"/>
          <w:szCs w:val="20"/>
        </w:rPr>
        <w:t>oznacza</w:t>
      </w:r>
      <w:r w:rsidRPr="00F10F57">
        <w:rPr>
          <w:rFonts w:asciiTheme="minorHAnsi" w:hAnsiTheme="minorHAnsi" w:cstheme="minorHAnsi"/>
          <w:spacing w:val="7"/>
          <w:sz w:val="20"/>
          <w:szCs w:val="20"/>
        </w:rPr>
        <w:t xml:space="preserve"> </w:t>
      </w:r>
      <w:r w:rsidRPr="00F10F57">
        <w:rPr>
          <w:rFonts w:asciiTheme="minorHAnsi" w:hAnsiTheme="minorHAnsi" w:cstheme="minorHAnsi"/>
          <w:sz w:val="20"/>
          <w:szCs w:val="20"/>
        </w:rPr>
        <w:t>to</w:t>
      </w:r>
      <w:r w:rsidRPr="00F10F57">
        <w:rPr>
          <w:rFonts w:asciiTheme="minorHAnsi" w:hAnsiTheme="minorHAnsi" w:cstheme="minorHAnsi"/>
          <w:spacing w:val="8"/>
          <w:sz w:val="20"/>
          <w:szCs w:val="20"/>
        </w:rPr>
        <w:t xml:space="preserve"> </w:t>
      </w:r>
      <w:r w:rsidRPr="00F10F57">
        <w:rPr>
          <w:rFonts w:asciiTheme="minorHAnsi" w:hAnsiTheme="minorHAnsi" w:cstheme="minorHAnsi"/>
          <w:sz w:val="20"/>
          <w:szCs w:val="20"/>
        </w:rPr>
        <w:t>datę</w:t>
      </w:r>
      <w:r w:rsidRPr="00F10F57">
        <w:rPr>
          <w:rFonts w:asciiTheme="minorHAnsi" w:hAnsiTheme="minorHAnsi" w:cstheme="minorHAnsi"/>
          <w:spacing w:val="7"/>
          <w:sz w:val="20"/>
          <w:szCs w:val="20"/>
        </w:rPr>
        <w:t xml:space="preserve"> </w:t>
      </w:r>
      <w:r w:rsidRPr="00F10F57">
        <w:rPr>
          <w:rFonts w:asciiTheme="minorHAnsi" w:hAnsiTheme="minorHAnsi" w:cstheme="minorHAnsi"/>
          <w:sz w:val="20"/>
          <w:szCs w:val="20"/>
        </w:rPr>
        <w:t>rozpoczęcia</w:t>
      </w:r>
      <w:r w:rsidR="007D3606" w:rsidRPr="00F10F57">
        <w:rPr>
          <w:rFonts w:asciiTheme="minorHAnsi" w:hAnsiTheme="minorHAnsi" w:cstheme="minorHAnsi"/>
          <w:sz w:val="20"/>
          <w:szCs w:val="20"/>
        </w:rPr>
        <w:t xml:space="preserve"> </w:t>
      </w:r>
      <w:r w:rsidRPr="00F10F57">
        <w:rPr>
          <w:rFonts w:asciiTheme="minorHAnsi" w:hAnsiTheme="minorHAnsi" w:cstheme="minorHAnsi"/>
          <w:sz w:val="20"/>
          <w:szCs w:val="20"/>
        </w:rPr>
        <w:t>działalności wskazaną we wpisie do Centralnej Ewidencji i Informacji o Działalności Gospodarczej lub datę zarejestrowania w Krajowym Rejestrze Sądowym, przy czym dzień rozpoczęcia działalności gospodarczej powinien być tożsamy z dniem jej rejestracji;</w:t>
      </w:r>
    </w:p>
    <w:p w14:paraId="0AF826FD" w14:textId="77777777" w:rsidR="008C77EA" w:rsidRPr="0011552B" w:rsidRDefault="00A25C2D" w:rsidP="0011552B">
      <w:pPr>
        <w:pStyle w:val="Akapitzlist"/>
        <w:numPr>
          <w:ilvl w:val="0"/>
          <w:numId w:val="17"/>
        </w:numPr>
        <w:tabs>
          <w:tab w:val="left" w:pos="606"/>
        </w:tabs>
        <w:spacing w:before="4" w:line="276" w:lineRule="auto"/>
        <w:ind w:right="658"/>
        <w:rPr>
          <w:rFonts w:asciiTheme="minorHAnsi" w:hAnsiTheme="minorHAnsi" w:cstheme="minorHAnsi"/>
          <w:sz w:val="20"/>
          <w:szCs w:val="20"/>
        </w:rPr>
      </w:pPr>
      <w:r w:rsidRPr="0011552B">
        <w:rPr>
          <w:rFonts w:asciiTheme="minorHAnsi" w:hAnsiTheme="minorHAnsi" w:cstheme="minorHAnsi"/>
          <w:b/>
          <w:sz w:val="20"/>
          <w:szCs w:val="20"/>
        </w:rPr>
        <w:t xml:space="preserve">Beneficjencie </w:t>
      </w:r>
      <w:r w:rsidRPr="0011552B">
        <w:rPr>
          <w:rFonts w:asciiTheme="minorHAnsi" w:hAnsiTheme="minorHAnsi" w:cstheme="minorHAnsi"/>
          <w:sz w:val="20"/>
          <w:szCs w:val="20"/>
        </w:rPr>
        <w:t>- oznacza to PGC Paweł Gruszecki,  z siedzibą</w:t>
      </w:r>
      <w:r w:rsidR="00441036" w:rsidRPr="0011552B">
        <w:rPr>
          <w:rFonts w:asciiTheme="minorHAnsi" w:hAnsiTheme="minorHAnsi" w:cstheme="minorHAnsi"/>
          <w:sz w:val="20"/>
          <w:szCs w:val="20"/>
        </w:rPr>
        <w:t xml:space="preserve"> w Krakowie,</w:t>
      </w:r>
      <w:r w:rsidRPr="0011552B">
        <w:rPr>
          <w:rFonts w:asciiTheme="minorHAnsi" w:hAnsiTheme="minorHAnsi" w:cstheme="minorHAnsi"/>
          <w:sz w:val="20"/>
          <w:szCs w:val="20"/>
        </w:rPr>
        <w:t xml:space="preserve"> ul. Szlachtowskiego 2A/2 30-132 Kraków;</w:t>
      </w:r>
    </w:p>
    <w:p w14:paraId="6CFC6EAE" w14:textId="45462816" w:rsidR="008C77EA" w:rsidRPr="0011552B" w:rsidRDefault="00A25C2D" w:rsidP="0011552B">
      <w:pPr>
        <w:pStyle w:val="Akapitzlist"/>
        <w:numPr>
          <w:ilvl w:val="0"/>
          <w:numId w:val="17"/>
        </w:numPr>
        <w:tabs>
          <w:tab w:val="left" w:pos="606"/>
        </w:tabs>
        <w:spacing w:before="22" w:line="276" w:lineRule="auto"/>
        <w:ind w:right="658"/>
        <w:rPr>
          <w:rFonts w:asciiTheme="minorHAnsi" w:hAnsiTheme="minorHAnsi" w:cstheme="minorHAnsi"/>
          <w:sz w:val="20"/>
          <w:szCs w:val="20"/>
        </w:rPr>
      </w:pPr>
      <w:r w:rsidRPr="0011552B">
        <w:rPr>
          <w:rFonts w:asciiTheme="minorHAnsi" w:hAnsiTheme="minorHAnsi" w:cstheme="minorHAnsi"/>
          <w:b/>
          <w:sz w:val="20"/>
          <w:szCs w:val="20"/>
        </w:rPr>
        <w:t>Partner</w:t>
      </w:r>
      <w:r w:rsidR="00441036" w:rsidRPr="0011552B">
        <w:rPr>
          <w:rFonts w:asciiTheme="minorHAnsi" w:hAnsiTheme="minorHAnsi" w:cstheme="minorHAnsi"/>
          <w:b/>
          <w:sz w:val="20"/>
          <w:szCs w:val="20"/>
        </w:rPr>
        <w:t>ze</w:t>
      </w:r>
      <w:r w:rsidRPr="0011552B">
        <w:rPr>
          <w:rFonts w:asciiTheme="minorHAnsi" w:hAnsiTheme="minorHAnsi" w:cstheme="minorHAnsi"/>
          <w:b/>
          <w:sz w:val="20"/>
          <w:szCs w:val="20"/>
        </w:rPr>
        <w:t xml:space="preserve"> </w:t>
      </w:r>
      <w:r w:rsidRPr="0011552B">
        <w:rPr>
          <w:rFonts w:asciiTheme="minorHAnsi" w:hAnsiTheme="minorHAnsi" w:cstheme="minorHAnsi"/>
          <w:sz w:val="20"/>
          <w:szCs w:val="20"/>
        </w:rPr>
        <w:t xml:space="preserve">– </w:t>
      </w:r>
      <w:r w:rsidR="00441036" w:rsidRPr="0011552B">
        <w:rPr>
          <w:rFonts w:asciiTheme="minorHAnsi" w:hAnsiTheme="minorHAnsi" w:cstheme="minorHAnsi"/>
          <w:sz w:val="20"/>
          <w:szCs w:val="20"/>
        </w:rPr>
        <w:t xml:space="preserve">oznacza </w:t>
      </w:r>
      <w:r w:rsidR="006F7CBA" w:rsidRPr="0011552B">
        <w:rPr>
          <w:rFonts w:asciiTheme="minorHAnsi" w:hAnsiTheme="minorHAnsi" w:cstheme="minorHAnsi"/>
          <w:sz w:val="20"/>
          <w:szCs w:val="20"/>
        </w:rPr>
        <w:t xml:space="preserve">to </w:t>
      </w:r>
      <w:r w:rsidR="00441036" w:rsidRPr="0011552B">
        <w:rPr>
          <w:rFonts w:asciiTheme="minorHAnsi" w:hAnsiTheme="minorHAnsi" w:cstheme="minorHAnsi"/>
          <w:sz w:val="20"/>
          <w:szCs w:val="20"/>
        </w:rPr>
        <w:t>Stowarzyszenie Doradców Europejskich Plineu z siedzibą w Krakowie, pod adresem: ul. Kasprowicza 9A/1, 31-523 Kraków; Robert Jankowicz, prowadzący działalność gospodarczą pod firmą „RT Project Robert Jankowicz” z siedzibą w Głogoczowie, pod adresem: Głogoczów 987, 32-444 Głogoczów; Krzysztof Chmura, prowadzący działalność gospodarczą pod firmą „EBS Krzysztof Chmura”, z siedzibą w Głogoczowie, pod adresem: Głogoczów 860, 32-444 Głogoczów; Fundacja Imago, z siedzibą we Wrocławiu, pod adresem: ul. Hallera 123, 53-201 Wrocław;</w:t>
      </w:r>
    </w:p>
    <w:p w14:paraId="2B2F00F3" w14:textId="677B7768" w:rsidR="008C77EA" w:rsidRPr="0011552B" w:rsidRDefault="00A25C2D" w:rsidP="0011552B">
      <w:pPr>
        <w:pStyle w:val="Akapitzlist"/>
        <w:numPr>
          <w:ilvl w:val="0"/>
          <w:numId w:val="17"/>
        </w:numPr>
        <w:tabs>
          <w:tab w:val="left" w:pos="606"/>
        </w:tabs>
        <w:spacing w:before="1" w:line="276" w:lineRule="auto"/>
        <w:ind w:right="658"/>
        <w:rPr>
          <w:rFonts w:asciiTheme="minorHAnsi" w:hAnsiTheme="minorHAnsi" w:cstheme="minorHAnsi"/>
          <w:sz w:val="20"/>
          <w:szCs w:val="20"/>
        </w:rPr>
      </w:pPr>
      <w:r w:rsidRPr="0011552B">
        <w:rPr>
          <w:rFonts w:asciiTheme="minorHAnsi" w:hAnsiTheme="minorHAnsi" w:cstheme="minorHAnsi"/>
          <w:b/>
          <w:sz w:val="20"/>
          <w:szCs w:val="20"/>
        </w:rPr>
        <w:t>Biurze</w:t>
      </w:r>
      <w:r w:rsidRPr="0011552B">
        <w:rPr>
          <w:rFonts w:asciiTheme="minorHAnsi" w:hAnsiTheme="minorHAnsi" w:cstheme="minorHAnsi"/>
          <w:b/>
          <w:spacing w:val="6"/>
          <w:sz w:val="20"/>
          <w:szCs w:val="20"/>
        </w:rPr>
        <w:t xml:space="preserve"> </w:t>
      </w:r>
      <w:r w:rsidRPr="0011552B">
        <w:rPr>
          <w:rFonts w:asciiTheme="minorHAnsi" w:hAnsiTheme="minorHAnsi" w:cstheme="minorHAnsi"/>
          <w:b/>
          <w:sz w:val="20"/>
          <w:szCs w:val="20"/>
        </w:rPr>
        <w:t>Projektu</w:t>
      </w:r>
      <w:r w:rsidRPr="0011552B">
        <w:rPr>
          <w:rFonts w:asciiTheme="minorHAnsi" w:hAnsiTheme="minorHAnsi" w:cstheme="minorHAnsi"/>
          <w:b/>
          <w:spacing w:val="6"/>
          <w:sz w:val="20"/>
          <w:szCs w:val="20"/>
        </w:rPr>
        <w:t xml:space="preserve"> </w:t>
      </w:r>
      <w:r w:rsidRPr="0011552B">
        <w:rPr>
          <w:rFonts w:asciiTheme="minorHAnsi" w:hAnsiTheme="minorHAnsi" w:cstheme="minorHAnsi"/>
          <w:sz w:val="20"/>
          <w:szCs w:val="20"/>
        </w:rPr>
        <w:t>-</w:t>
      </w:r>
      <w:r w:rsidRPr="0011552B">
        <w:rPr>
          <w:rFonts w:asciiTheme="minorHAnsi" w:hAnsiTheme="minorHAnsi" w:cstheme="minorHAnsi"/>
          <w:spacing w:val="5"/>
          <w:sz w:val="20"/>
          <w:szCs w:val="20"/>
        </w:rPr>
        <w:t xml:space="preserve"> </w:t>
      </w:r>
      <w:r w:rsidR="00441036" w:rsidRPr="0011552B">
        <w:rPr>
          <w:rFonts w:asciiTheme="minorHAnsi" w:hAnsiTheme="minorHAnsi" w:cstheme="minorHAnsi"/>
          <w:sz w:val="20"/>
          <w:szCs w:val="20"/>
        </w:rPr>
        <w:t xml:space="preserve">oznacza to:  </w:t>
      </w:r>
      <w:r w:rsidR="006F7CBA" w:rsidRPr="0011552B">
        <w:rPr>
          <w:rFonts w:asciiTheme="minorHAnsi" w:hAnsiTheme="minorHAnsi" w:cstheme="minorHAnsi"/>
          <w:sz w:val="20"/>
          <w:szCs w:val="20"/>
        </w:rPr>
        <w:t xml:space="preserve">biuro projektu w </w:t>
      </w:r>
      <w:r w:rsidR="00441036" w:rsidRPr="0011552B">
        <w:rPr>
          <w:rFonts w:asciiTheme="minorHAnsi" w:hAnsiTheme="minorHAnsi" w:cstheme="minorHAnsi"/>
          <w:sz w:val="20"/>
          <w:szCs w:val="20"/>
        </w:rPr>
        <w:t>Opolu, ul. Romana Horoszkiewicza 6 lok. C 104, 45-301 Opole, czynne od poniedziałku do piątku, w godzinach od 8.00 do 15.00,</w:t>
      </w:r>
    </w:p>
    <w:p w14:paraId="454427F1" w14:textId="77777777" w:rsidR="008C77EA" w:rsidRPr="0011552B" w:rsidRDefault="00A25C2D" w:rsidP="0011552B">
      <w:pPr>
        <w:pStyle w:val="Akapitzlist"/>
        <w:numPr>
          <w:ilvl w:val="0"/>
          <w:numId w:val="17"/>
        </w:numPr>
        <w:tabs>
          <w:tab w:val="left" w:pos="606"/>
        </w:tabs>
        <w:spacing w:before="20" w:line="276" w:lineRule="auto"/>
        <w:ind w:right="658" w:hanging="283"/>
        <w:rPr>
          <w:rFonts w:asciiTheme="minorHAnsi" w:hAnsiTheme="minorHAnsi" w:cstheme="minorHAnsi"/>
          <w:sz w:val="20"/>
          <w:szCs w:val="20"/>
        </w:rPr>
      </w:pPr>
      <w:r w:rsidRPr="0011552B">
        <w:rPr>
          <w:rFonts w:asciiTheme="minorHAnsi" w:hAnsiTheme="minorHAnsi" w:cstheme="minorHAnsi"/>
          <w:b/>
          <w:sz w:val="20"/>
          <w:szCs w:val="20"/>
        </w:rPr>
        <w:t>Komisji Oceny Wniosków</w:t>
      </w:r>
      <w:r w:rsidRPr="0011552B">
        <w:rPr>
          <w:rFonts w:asciiTheme="minorHAnsi" w:hAnsiTheme="minorHAnsi" w:cstheme="minorHAnsi"/>
          <w:sz w:val="20"/>
          <w:szCs w:val="20"/>
        </w:rPr>
        <w:t xml:space="preserve">/ </w:t>
      </w:r>
      <w:r w:rsidRPr="0011552B">
        <w:rPr>
          <w:rFonts w:asciiTheme="minorHAnsi" w:hAnsiTheme="minorHAnsi" w:cstheme="minorHAnsi"/>
          <w:b/>
          <w:sz w:val="20"/>
          <w:szCs w:val="20"/>
        </w:rPr>
        <w:t xml:space="preserve">Komisji </w:t>
      </w:r>
      <w:r w:rsidRPr="0011552B">
        <w:rPr>
          <w:rFonts w:asciiTheme="minorHAnsi" w:hAnsiTheme="minorHAnsi" w:cstheme="minorHAnsi"/>
          <w:sz w:val="20"/>
          <w:szCs w:val="20"/>
        </w:rPr>
        <w:t>– oznacza to Komisję powołaną przez Beneficjenta w celu oceny merytorycznej wniosków o przyznanie finansowego wsparcia na założenie i prowadzenie działalności</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gospodarczej;</w:t>
      </w:r>
    </w:p>
    <w:p w14:paraId="62BD3532" w14:textId="77777777" w:rsidR="008C77EA" w:rsidRPr="0011552B" w:rsidRDefault="00A25C2D" w:rsidP="0011552B">
      <w:pPr>
        <w:pStyle w:val="Akapitzlist"/>
        <w:numPr>
          <w:ilvl w:val="0"/>
          <w:numId w:val="17"/>
        </w:numPr>
        <w:tabs>
          <w:tab w:val="left" w:pos="606"/>
        </w:tabs>
        <w:spacing w:before="4" w:line="276" w:lineRule="auto"/>
        <w:ind w:right="658" w:hanging="283"/>
        <w:rPr>
          <w:rFonts w:asciiTheme="minorHAnsi" w:hAnsiTheme="minorHAnsi" w:cstheme="minorHAnsi"/>
          <w:sz w:val="20"/>
          <w:szCs w:val="20"/>
        </w:rPr>
      </w:pPr>
      <w:r w:rsidRPr="0011552B">
        <w:rPr>
          <w:rFonts w:asciiTheme="minorHAnsi" w:hAnsiTheme="minorHAnsi" w:cstheme="minorHAnsi"/>
          <w:b/>
          <w:sz w:val="20"/>
          <w:szCs w:val="20"/>
        </w:rPr>
        <w:t xml:space="preserve">Instytucji Pośredniczącej RPO WO (IP) </w:t>
      </w:r>
      <w:r w:rsidRPr="0011552B">
        <w:rPr>
          <w:rFonts w:asciiTheme="minorHAnsi" w:hAnsiTheme="minorHAnsi" w:cstheme="minorHAnsi"/>
          <w:sz w:val="20"/>
          <w:szCs w:val="20"/>
        </w:rPr>
        <w:t>- oznacza to Wojewódzki Urząd Pracy w</w:t>
      </w:r>
      <w:r w:rsidRPr="0011552B">
        <w:rPr>
          <w:rFonts w:asciiTheme="minorHAnsi" w:hAnsiTheme="minorHAnsi" w:cstheme="minorHAnsi"/>
          <w:spacing w:val="-14"/>
          <w:sz w:val="20"/>
          <w:szCs w:val="20"/>
        </w:rPr>
        <w:t xml:space="preserve"> </w:t>
      </w:r>
      <w:r w:rsidRPr="0011552B">
        <w:rPr>
          <w:rFonts w:asciiTheme="minorHAnsi" w:hAnsiTheme="minorHAnsi" w:cstheme="minorHAnsi"/>
          <w:sz w:val="20"/>
          <w:szCs w:val="20"/>
        </w:rPr>
        <w:t>Opolu;</w:t>
      </w:r>
    </w:p>
    <w:p w14:paraId="0FAEA78B" w14:textId="274A672E" w:rsidR="008C77EA" w:rsidRPr="0011552B" w:rsidRDefault="00A25C2D" w:rsidP="00F10F57">
      <w:pPr>
        <w:pStyle w:val="Akapitzlist"/>
        <w:numPr>
          <w:ilvl w:val="0"/>
          <w:numId w:val="17"/>
        </w:numPr>
        <w:tabs>
          <w:tab w:val="left" w:pos="606"/>
          <w:tab w:val="left" w:pos="1850"/>
          <w:tab w:val="left" w:pos="3574"/>
          <w:tab w:val="left" w:pos="4932"/>
          <w:tab w:val="left" w:pos="5564"/>
          <w:tab w:val="left" w:pos="6866"/>
          <w:tab w:val="left" w:pos="7977"/>
        </w:tabs>
        <w:spacing w:before="20" w:line="276" w:lineRule="auto"/>
        <w:ind w:right="658" w:hanging="283"/>
        <w:jc w:val="left"/>
        <w:rPr>
          <w:rFonts w:asciiTheme="minorHAnsi" w:hAnsiTheme="minorHAnsi" w:cstheme="minorHAnsi"/>
          <w:sz w:val="20"/>
          <w:szCs w:val="20"/>
        </w:rPr>
      </w:pPr>
      <w:r w:rsidRPr="0011552B">
        <w:rPr>
          <w:rFonts w:asciiTheme="minorHAnsi" w:hAnsiTheme="minorHAnsi" w:cstheme="minorHAnsi"/>
          <w:b/>
          <w:sz w:val="20"/>
          <w:szCs w:val="20"/>
        </w:rPr>
        <w:t>Stronie</w:t>
      </w:r>
      <w:r w:rsidR="00F10F57">
        <w:rPr>
          <w:rFonts w:asciiTheme="minorHAnsi" w:hAnsiTheme="minorHAnsi" w:cstheme="minorHAnsi"/>
          <w:b/>
          <w:sz w:val="20"/>
          <w:szCs w:val="20"/>
        </w:rPr>
        <w:t xml:space="preserve"> </w:t>
      </w:r>
      <w:r w:rsidRPr="0011552B">
        <w:rPr>
          <w:rFonts w:asciiTheme="minorHAnsi" w:hAnsiTheme="minorHAnsi" w:cstheme="minorHAnsi"/>
          <w:b/>
          <w:sz w:val="20"/>
          <w:szCs w:val="20"/>
        </w:rPr>
        <w:t>internetowej</w:t>
      </w:r>
      <w:r w:rsidR="00F10F57">
        <w:rPr>
          <w:rFonts w:asciiTheme="minorHAnsi" w:hAnsiTheme="minorHAnsi" w:cstheme="minorHAnsi"/>
          <w:b/>
          <w:sz w:val="20"/>
          <w:szCs w:val="20"/>
        </w:rPr>
        <w:t xml:space="preserve"> </w:t>
      </w:r>
      <w:r w:rsidRPr="0011552B">
        <w:rPr>
          <w:rFonts w:asciiTheme="minorHAnsi" w:hAnsiTheme="minorHAnsi" w:cstheme="minorHAnsi"/>
          <w:b/>
          <w:sz w:val="20"/>
          <w:szCs w:val="20"/>
        </w:rPr>
        <w:t>Projektu</w:t>
      </w:r>
      <w:r w:rsidR="00F10F57">
        <w:rPr>
          <w:rFonts w:asciiTheme="minorHAnsi" w:hAnsiTheme="minorHAnsi" w:cstheme="minorHAnsi"/>
          <w:b/>
          <w:sz w:val="20"/>
          <w:szCs w:val="20"/>
        </w:rPr>
        <w:t xml:space="preserve"> </w:t>
      </w:r>
      <w:r w:rsidR="00F10F57">
        <w:rPr>
          <w:rFonts w:asciiTheme="minorHAnsi" w:hAnsiTheme="minorHAnsi" w:cstheme="minorHAnsi"/>
          <w:sz w:val="20"/>
          <w:szCs w:val="20"/>
        </w:rPr>
        <w:t xml:space="preserve">– </w:t>
      </w:r>
      <w:r w:rsidRPr="0011552B">
        <w:rPr>
          <w:rFonts w:asciiTheme="minorHAnsi" w:hAnsiTheme="minorHAnsi" w:cstheme="minorHAnsi"/>
          <w:color w:val="1E1816"/>
          <w:sz w:val="20"/>
          <w:szCs w:val="20"/>
        </w:rPr>
        <w:t>oznacza</w:t>
      </w:r>
      <w:r w:rsidR="00F10F57">
        <w:rPr>
          <w:rFonts w:asciiTheme="minorHAnsi" w:hAnsiTheme="minorHAnsi" w:cstheme="minorHAnsi"/>
          <w:color w:val="1E1816"/>
          <w:sz w:val="20"/>
          <w:szCs w:val="20"/>
        </w:rPr>
        <w:t xml:space="preserve"> </w:t>
      </w:r>
      <w:r w:rsidRPr="0011552B">
        <w:rPr>
          <w:rFonts w:asciiTheme="minorHAnsi" w:hAnsiTheme="minorHAnsi" w:cstheme="minorHAnsi"/>
          <w:color w:val="1E1816"/>
          <w:sz w:val="20"/>
          <w:szCs w:val="20"/>
        </w:rPr>
        <w:t>stronę</w:t>
      </w:r>
      <w:r w:rsidR="00F10F57">
        <w:rPr>
          <w:rFonts w:asciiTheme="minorHAnsi" w:hAnsiTheme="minorHAnsi" w:cstheme="minorHAnsi"/>
          <w:color w:val="1E1816"/>
          <w:sz w:val="20"/>
          <w:szCs w:val="20"/>
        </w:rPr>
        <w:t xml:space="preserve"> </w:t>
      </w:r>
      <w:r w:rsidRPr="0011552B">
        <w:rPr>
          <w:rFonts w:asciiTheme="minorHAnsi" w:hAnsiTheme="minorHAnsi" w:cstheme="minorHAnsi"/>
          <w:color w:val="1E1816"/>
          <w:sz w:val="20"/>
          <w:szCs w:val="20"/>
        </w:rPr>
        <w:t>internetową:</w:t>
      </w:r>
    </w:p>
    <w:p w14:paraId="3A5E33F2" w14:textId="77777777" w:rsidR="008C77EA" w:rsidRPr="0011552B" w:rsidRDefault="0008248C" w:rsidP="0011552B">
      <w:pPr>
        <w:pStyle w:val="Tekstpodstawowy"/>
        <w:spacing w:before="19" w:line="276" w:lineRule="auto"/>
        <w:ind w:left="605" w:right="658"/>
        <w:rPr>
          <w:rFonts w:asciiTheme="minorHAnsi" w:hAnsiTheme="minorHAnsi" w:cstheme="minorHAnsi"/>
          <w:b/>
          <w:sz w:val="20"/>
          <w:szCs w:val="20"/>
        </w:rPr>
      </w:pPr>
      <w:hyperlink r:id="rId10" w:history="1">
        <w:r w:rsidR="00B57D76" w:rsidRPr="0011552B">
          <w:rPr>
            <w:rStyle w:val="Hipercze"/>
            <w:rFonts w:asciiTheme="minorHAnsi" w:hAnsiTheme="minorHAnsi" w:cstheme="minorHAnsi"/>
            <w:sz w:val="20"/>
            <w:szCs w:val="20"/>
          </w:rPr>
          <w:t>http://pgconsulting.eu/projekty/od-pomyslu-do-biznesu-kompleksowe-wsparcie-dla-72-kobiet-29-z-woj-opolskiego-przygotowujace-do-zalozenia-i-efektywnego-prowadzenia-dzialalnosci-gospodarczej/</w:t>
        </w:r>
      </w:hyperlink>
      <w:r w:rsidR="00A25C2D" w:rsidRPr="0011552B">
        <w:rPr>
          <w:rFonts w:asciiTheme="minorHAnsi" w:hAnsiTheme="minorHAnsi" w:cstheme="minorHAnsi"/>
          <w:b/>
          <w:sz w:val="20"/>
          <w:szCs w:val="20"/>
        </w:rPr>
        <w:t>;</w:t>
      </w:r>
    </w:p>
    <w:p w14:paraId="4AFBAA73" w14:textId="77777777" w:rsidR="008C77EA" w:rsidRPr="0011552B" w:rsidRDefault="00A25C2D" w:rsidP="0011552B">
      <w:pPr>
        <w:pStyle w:val="Akapitzlist"/>
        <w:numPr>
          <w:ilvl w:val="0"/>
          <w:numId w:val="17"/>
        </w:numPr>
        <w:tabs>
          <w:tab w:val="left" w:pos="644"/>
        </w:tabs>
        <w:spacing w:before="23" w:line="276" w:lineRule="auto"/>
        <w:ind w:left="643" w:right="658" w:hanging="278"/>
        <w:rPr>
          <w:rFonts w:asciiTheme="minorHAnsi" w:hAnsiTheme="minorHAnsi" w:cstheme="minorHAnsi"/>
          <w:sz w:val="20"/>
          <w:szCs w:val="20"/>
        </w:rPr>
      </w:pPr>
      <w:r w:rsidRPr="0011552B">
        <w:rPr>
          <w:rFonts w:asciiTheme="minorHAnsi" w:hAnsiTheme="minorHAnsi" w:cstheme="minorHAnsi"/>
          <w:b/>
          <w:sz w:val="20"/>
          <w:szCs w:val="20"/>
        </w:rPr>
        <w:t xml:space="preserve">Dniach   </w:t>
      </w:r>
      <w:r w:rsidRPr="0011552B">
        <w:rPr>
          <w:rFonts w:asciiTheme="minorHAnsi" w:hAnsiTheme="minorHAnsi" w:cstheme="minorHAnsi"/>
          <w:sz w:val="20"/>
          <w:szCs w:val="20"/>
        </w:rPr>
        <w:t>-   oznacza   to   dni   robocze,   jeśli   nie   wskazano   inaczej.    Dniami   roboczymi    w  rozumieniu  niniejszego  dokumentu  nie  są  dni  ustawowo  wolne  od  pracy  określone  w ustawie z dnia 18 stycznia 1951r. o dniach wolnych od pracy, ani</w:t>
      </w:r>
      <w:r w:rsidRPr="0011552B">
        <w:rPr>
          <w:rFonts w:asciiTheme="minorHAnsi" w:hAnsiTheme="minorHAnsi" w:cstheme="minorHAnsi"/>
          <w:spacing w:val="-13"/>
          <w:sz w:val="20"/>
          <w:szCs w:val="20"/>
        </w:rPr>
        <w:t xml:space="preserve"> </w:t>
      </w:r>
      <w:r w:rsidRPr="0011552B">
        <w:rPr>
          <w:rFonts w:asciiTheme="minorHAnsi" w:hAnsiTheme="minorHAnsi" w:cstheme="minorHAnsi"/>
          <w:sz w:val="20"/>
          <w:szCs w:val="20"/>
        </w:rPr>
        <w:t>soboty;</w:t>
      </w:r>
    </w:p>
    <w:p w14:paraId="33C6C7F5" w14:textId="77777777" w:rsidR="008C77EA" w:rsidRPr="0011552B" w:rsidRDefault="00A25C2D" w:rsidP="0011552B">
      <w:pPr>
        <w:pStyle w:val="Akapitzlist"/>
        <w:numPr>
          <w:ilvl w:val="0"/>
          <w:numId w:val="17"/>
        </w:numPr>
        <w:tabs>
          <w:tab w:val="left" w:pos="673"/>
        </w:tabs>
        <w:spacing w:line="276" w:lineRule="auto"/>
        <w:ind w:left="672" w:right="658" w:hanging="350"/>
        <w:rPr>
          <w:rFonts w:asciiTheme="minorHAnsi" w:hAnsiTheme="minorHAnsi" w:cstheme="minorHAnsi"/>
          <w:i/>
          <w:sz w:val="20"/>
          <w:szCs w:val="20"/>
        </w:rPr>
      </w:pPr>
      <w:r w:rsidRPr="0011552B">
        <w:rPr>
          <w:rFonts w:asciiTheme="minorHAnsi" w:hAnsiTheme="minorHAnsi" w:cstheme="minorHAnsi"/>
          <w:b/>
          <w:sz w:val="20"/>
          <w:szCs w:val="20"/>
        </w:rPr>
        <w:t xml:space="preserve">Dniu przystąpienia do projektu </w:t>
      </w:r>
      <w:r w:rsidRPr="0011552B">
        <w:rPr>
          <w:rFonts w:asciiTheme="minorHAnsi" w:hAnsiTheme="minorHAnsi" w:cstheme="minorHAnsi"/>
          <w:sz w:val="20"/>
          <w:szCs w:val="20"/>
        </w:rPr>
        <w:t xml:space="preserve">- oznacza to dzień podpisania  </w:t>
      </w:r>
      <w:r w:rsidRPr="0011552B">
        <w:rPr>
          <w:rFonts w:asciiTheme="minorHAnsi" w:hAnsiTheme="minorHAnsi" w:cstheme="minorHAnsi"/>
          <w:i/>
          <w:sz w:val="20"/>
          <w:szCs w:val="20"/>
        </w:rPr>
        <w:t>Oświadczenia  kwalifikowalności Uczestnika</w:t>
      </w:r>
      <w:r w:rsidRPr="0011552B">
        <w:rPr>
          <w:rFonts w:asciiTheme="minorHAnsi" w:hAnsiTheme="minorHAnsi" w:cstheme="minorHAnsi"/>
          <w:i/>
          <w:spacing w:val="-2"/>
          <w:sz w:val="20"/>
          <w:szCs w:val="20"/>
        </w:rPr>
        <w:t xml:space="preserve"> </w:t>
      </w:r>
      <w:r w:rsidRPr="0011552B">
        <w:rPr>
          <w:rFonts w:asciiTheme="minorHAnsi" w:hAnsiTheme="minorHAnsi" w:cstheme="minorHAnsi"/>
          <w:i/>
          <w:sz w:val="20"/>
          <w:szCs w:val="20"/>
        </w:rPr>
        <w:t>projektu;</w:t>
      </w:r>
    </w:p>
    <w:p w14:paraId="6BF1D519" w14:textId="26630852" w:rsidR="008C77EA" w:rsidRPr="0011552B" w:rsidRDefault="00A25C2D" w:rsidP="0011552B">
      <w:pPr>
        <w:pStyle w:val="Akapitzlist"/>
        <w:numPr>
          <w:ilvl w:val="0"/>
          <w:numId w:val="17"/>
        </w:numPr>
        <w:tabs>
          <w:tab w:val="left" w:pos="606"/>
        </w:tabs>
        <w:spacing w:line="276" w:lineRule="auto"/>
        <w:ind w:right="658" w:hanging="283"/>
        <w:rPr>
          <w:rFonts w:asciiTheme="minorHAnsi" w:hAnsiTheme="minorHAnsi" w:cstheme="minorHAnsi"/>
          <w:sz w:val="20"/>
          <w:szCs w:val="20"/>
        </w:rPr>
      </w:pPr>
      <w:r w:rsidRPr="0011552B">
        <w:rPr>
          <w:rFonts w:asciiTheme="minorHAnsi" w:hAnsiTheme="minorHAnsi" w:cstheme="minorHAnsi"/>
          <w:b/>
          <w:sz w:val="20"/>
          <w:szCs w:val="20"/>
        </w:rPr>
        <w:t xml:space="preserve">Zasadach </w:t>
      </w:r>
      <w:r w:rsidRPr="0011552B">
        <w:rPr>
          <w:rFonts w:asciiTheme="minorHAnsi" w:hAnsiTheme="minorHAnsi" w:cstheme="minorHAnsi"/>
          <w:sz w:val="20"/>
          <w:szCs w:val="20"/>
        </w:rPr>
        <w:t xml:space="preserve">– oznacza to </w:t>
      </w:r>
      <w:r w:rsidRPr="0011552B">
        <w:rPr>
          <w:rFonts w:asciiTheme="minorHAnsi" w:hAnsiTheme="minorHAnsi" w:cstheme="minorHAnsi"/>
          <w:i/>
          <w:sz w:val="20"/>
          <w:szCs w:val="20"/>
        </w:rPr>
        <w:t xml:space="preserve">Zasady udzielania wsparcia na założenie i prowadzenie działalności </w:t>
      </w:r>
      <w:r w:rsidRPr="0011552B">
        <w:rPr>
          <w:rFonts w:asciiTheme="minorHAnsi" w:hAnsiTheme="minorHAnsi" w:cstheme="minorHAnsi"/>
          <w:i/>
          <w:sz w:val="20"/>
          <w:szCs w:val="20"/>
        </w:rPr>
        <w:lastRenderedPageBreak/>
        <w:t xml:space="preserve">gospodarczej w  ramach  Działania  7.3  Zakładanie  działalności  gospodarczej  RPO  WO 2014- 2020, </w:t>
      </w:r>
      <w:r w:rsidRPr="0011552B">
        <w:rPr>
          <w:rFonts w:asciiTheme="minorHAnsi" w:hAnsiTheme="minorHAnsi" w:cstheme="minorHAnsi"/>
          <w:sz w:val="20"/>
          <w:szCs w:val="20"/>
        </w:rPr>
        <w:t>które zostały umieszczone na stronie internetowej</w:t>
      </w:r>
      <w:r w:rsidRPr="0011552B">
        <w:rPr>
          <w:rFonts w:asciiTheme="minorHAnsi" w:hAnsiTheme="minorHAnsi" w:cstheme="minorHAnsi"/>
          <w:spacing w:val="-12"/>
          <w:sz w:val="20"/>
          <w:szCs w:val="20"/>
        </w:rPr>
        <w:t xml:space="preserve"> </w:t>
      </w:r>
      <w:r w:rsidRPr="0011552B">
        <w:rPr>
          <w:rFonts w:asciiTheme="minorHAnsi" w:hAnsiTheme="minorHAnsi" w:cstheme="minorHAnsi"/>
          <w:sz w:val="20"/>
          <w:szCs w:val="20"/>
        </w:rPr>
        <w:t>projektu.</w:t>
      </w:r>
    </w:p>
    <w:p w14:paraId="4042F3CD" w14:textId="4B2E136A" w:rsidR="00340EDD" w:rsidRPr="0011552B" w:rsidRDefault="00340EDD" w:rsidP="0011552B">
      <w:pPr>
        <w:pStyle w:val="Akapitzlist"/>
        <w:numPr>
          <w:ilvl w:val="0"/>
          <w:numId w:val="17"/>
        </w:numPr>
        <w:tabs>
          <w:tab w:val="left" w:pos="606"/>
        </w:tabs>
        <w:spacing w:line="276" w:lineRule="auto"/>
        <w:ind w:right="658" w:hanging="283"/>
        <w:rPr>
          <w:rFonts w:asciiTheme="minorHAnsi" w:hAnsiTheme="minorHAnsi" w:cstheme="minorHAnsi"/>
          <w:b/>
          <w:sz w:val="20"/>
          <w:szCs w:val="20"/>
        </w:rPr>
      </w:pPr>
      <w:r w:rsidRPr="0011552B">
        <w:rPr>
          <w:rFonts w:asciiTheme="minorHAnsi" w:hAnsiTheme="minorHAnsi" w:cstheme="minorHAnsi"/>
          <w:b/>
          <w:sz w:val="20"/>
          <w:szCs w:val="20"/>
        </w:rPr>
        <w:t xml:space="preserve">Naborze – </w:t>
      </w:r>
      <w:r w:rsidRPr="0011552B">
        <w:rPr>
          <w:rFonts w:asciiTheme="minorHAnsi" w:hAnsiTheme="minorHAnsi" w:cstheme="minorHAnsi"/>
          <w:sz w:val="20"/>
          <w:szCs w:val="20"/>
        </w:rPr>
        <w:t>oznacza</w:t>
      </w:r>
      <w:r w:rsidRPr="0011552B">
        <w:rPr>
          <w:rFonts w:asciiTheme="minorHAnsi" w:hAnsiTheme="minorHAnsi" w:cstheme="minorHAnsi"/>
          <w:b/>
          <w:sz w:val="20"/>
          <w:szCs w:val="20"/>
        </w:rPr>
        <w:t xml:space="preserve"> </w:t>
      </w:r>
      <w:r w:rsidRPr="0011552B">
        <w:rPr>
          <w:rFonts w:asciiTheme="minorHAnsi" w:hAnsiTheme="minorHAnsi" w:cstheme="minorHAnsi"/>
          <w:sz w:val="20"/>
          <w:szCs w:val="20"/>
        </w:rPr>
        <w:t xml:space="preserve">to </w:t>
      </w:r>
      <w:r w:rsidR="002C7436" w:rsidRPr="0011552B">
        <w:rPr>
          <w:rFonts w:asciiTheme="minorHAnsi" w:hAnsiTheme="minorHAnsi" w:cstheme="minorHAnsi"/>
          <w:sz w:val="20"/>
          <w:szCs w:val="20"/>
        </w:rPr>
        <w:t xml:space="preserve">jeden z trzech naborów na </w:t>
      </w:r>
      <w:r w:rsidR="004B2381" w:rsidRPr="0011552B">
        <w:rPr>
          <w:rFonts w:asciiTheme="minorHAnsi" w:hAnsiTheme="minorHAnsi" w:cstheme="minorHAnsi"/>
          <w:sz w:val="20"/>
          <w:szCs w:val="20"/>
        </w:rPr>
        <w:t>Uczestników Projektu przeprowadzonych w trakcie rekrutacji do Projektu zgodnie z zapisami Regulaminu rekrutacji uczestników do Projektu.</w:t>
      </w:r>
    </w:p>
    <w:p w14:paraId="37890AC8" w14:textId="77777777" w:rsidR="008C77EA" w:rsidRPr="0011552B" w:rsidRDefault="008C77EA" w:rsidP="0011552B">
      <w:pPr>
        <w:pStyle w:val="Tekstpodstawowy"/>
        <w:spacing w:before="6" w:line="276" w:lineRule="auto"/>
        <w:ind w:right="658"/>
        <w:rPr>
          <w:rFonts w:asciiTheme="minorHAnsi" w:hAnsiTheme="minorHAnsi" w:cstheme="minorHAnsi"/>
          <w:sz w:val="20"/>
          <w:szCs w:val="20"/>
        </w:rPr>
      </w:pPr>
    </w:p>
    <w:p w14:paraId="1F6F674F" w14:textId="77777777" w:rsidR="008C77EA" w:rsidRPr="0011552B" w:rsidRDefault="00A25C2D" w:rsidP="0011552B">
      <w:pPr>
        <w:pStyle w:val="Nagwek1"/>
        <w:spacing w:line="276" w:lineRule="auto"/>
        <w:ind w:left="0" w:right="658"/>
        <w:jc w:val="center"/>
        <w:rPr>
          <w:rFonts w:asciiTheme="minorHAnsi" w:hAnsiTheme="minorHAnsi" w:cstheme="minorHAnsi"/>
          <w:sz w:val="20"/>
          <w:szCs w:val="20"/>
        </w:rPr>
      </w:pPr>
      <w:r w:rsidRPr="0011552B">
        <w:rPr>
          <w:rFonts w:asciiTheme="minorHAnsi" w:hAnsiTheme="minorHAnsi" w:cstheme="minorHAnsi"/>
          <w:sz w:val="20"/>
          <w:szCs w:val="20"/>
        </w:rPr>
        <w:t>§ 3</w:t>
      </w:r>
    </w:p>
    <w:p w14:paraId="0FDB1493" w14:textId="77777777" w:rsidR="008C77EA" w:rsidRPr="0011552B" w:rsidRDefault="00A25C2D" w:rsidP="0011552B">
      <w:pPr>
        <w:spacing w:before="44" w:line="276" w:lineRule="auto"/>
        <w:ind w:right="658"/>
        <w:jc w:val="center"/>
        <w:rPr>
          <w:rFonts w:asciiTheme="minorHAnsi" w:hAnsiTheme="minorHAnsi" w:cstheme="minorHAnsi"/>
          <w:b/>
          <w:sz w:val="20"/>
          <w:szCs w:val="20"/>
        </w:rPr>
      </w:pPr>
      <w:r w:rsidRPr="0011552B">
        <w:rPr>
          <w:rFonts w:asciiTheme="minorHAnsi" w:hAnsiTheme="minorHAnsi" w:cstheme="minorHAnsi"/>
          <w:b/>
          <w:sz w:val="20"/>
          <w:szCs w:val="20"/>
        </w:rPr>
        <w:t>Wsparcie finansowe – warunki ogólne</w:t>
      </w:r>
    </w:p>
    <w:p w14:paraId="62B0FAD5" w14:textId="77777777" w:rsidR="008C77EA" w:rsidRPr="0011552B" w:rsidRDefault="00A25C2D" w:rsidP="0011552B">
      <w:pPr>
        <w:pStyle w:val="Akapitzlist"/>
        <w:numPr>
          <w:ilvl w:val="0"/>
          <w:numId w:val="16"/>
        </w:numPr>
        <w:tabs>
          <w:tab w:val="left" w:pos="606"/>
        </w:tabs>
        <w:spacing w:before="243" w:line="276" w:lineRule="auto"/>
        <w:ind w:right="658" w:hanging="283"/>
        <w:rPr>
          <w:rFonts w:asciiTheme="minorHAnsi" w:hAnsiTheme="minorHAnsi" w:cstheme="minorHAnsi"/>
          <w:sz w:val="20"/>
          <w:szCs w:val="20"/>
        </w:rPr>
      </w:pPr>
      <w:r w:rsidRPr="0011552B">
        <w:rPr>
          <w:rFonts w:asciiTheme="minorHAnsi" w:hAnsiTheme="minorHAnsi" w:cstheme="minorHAnsi"/>
          <w:b/>
          <w:sz w:val="20"/>
          <w:szCs w:val="20"/>
        </w:rPr>
        <w:t>Uczestnikiem projektu</w:t>
      </w:r>
      <w:r w:rsidRPr="0011552B">
        <w:rPr>
          <w:rFonts w:asciiTheme="minorHAnsi" w:hAnsiTheme="minorHAnsi" w:cstheme="minorHAnsi"/>
          <w:b/>
          <w:sz w:val="20"/>
          <w:szCs w:val="20"/>
          <w:u w:val="single"/>
        </w:rPr>
        <w:t xml:space="preserve"> </w:t>
      </w:r>
      <w:r w:rsidRPr="0011552B">
        <w:rPr>
          <w:rFonts w:asciiTheme="minorHAnsi" w:hAnsiTheme="minorHAnsi" w:cstheme="minorHAnsi"/>
          <w:sz w:val="20"/>
          <w:szCs w:val="20"/>
          <w:u w:val="single"/>
        </w:rPr>
        <w:t>może zostać</w:t>
      </w:r>
      <w:r w:rsidRPr="0011552B">
        <w:rPr>
          <w:rFonts w:asciiTheme="minorHAnsi" w:hAnsiTheme="minorHAnsi" w:cstheme="minorHAnsi"/>
          <w:sz w:val="20"/>
          <w:szCs w:val="20"/>
        </w:rPr>
        <w:t xml:space="preserve"> tylko osoba fizyczna zamierzająca rozpocząć prowadzenie działalności gospodarczej (z wyłączeniem osób, które posiadały zarejestrowaną działalność gospodarczą</w:t>
      </w:r>
      <w:r w:rsidR="00947CFA" w:rsidRPr="0011552B">
        <w:rPr>
          <w:rStyle w:val="Odwoanieprzypisudolnego"/>
          <w:rFonts w:asciiTheme="minorHAnsi" w:hAnsiTheme="minorHAnsi" w:cstheme="minorHAnsi"/>
          <w:sz w:val="20"/>
          <w:szCs w:val="20"/>
        </w:rPr>
        <w:footnoteReference w:id="1"/>
      </w:r>
      <w:r w:rsidRPr="0011552B">
        <w:rPr>
          <w:rFonts w:asciiTheme="minorHAnsi" w:hAnsiTheme="minorHAnsi" w:cstheme="minorHAnsi"/>
          <w:position w:val="6"/>
          <w:sz w:val="20"/>
          <w:szCs w:val="20"/>
        </w:rPr>
        <w:t xml:space="preserve"> </w:t>
      </w:r>
      <w:r w:rsidRPr="0011552B">
        <w:rPr>
          <w:rFonts w:asciiTheme="minorHAnsi" w:hAnsiTheme="minorHAnsi" w:cstheme="minorHAnsi"/>
          <w:sz w:val="20"/>
          <w:szCs w:val="20"/>
        </w:rPr>
        <w:t>w okresie 12 miesięcy przed dniem przystąpienia do projektu),</w:t>
      </w:r>
      <w:r w:rsidRPr="0011552B">
        <w:rPr>
          <w:rFonts w:asciiTheme="minorHAnsi" w:hAnsiTheme="minorHAnsi" w:cstheme="minorHAnsi"/>
          <w:sz w:val="20"/>
          <w:szCs w:val="20"/>
          <w:u w:val="single"/>
        </w:rPr>
        <w:t xml:space="preserve"> spełniająca</w:t>
      </w:r>
      <w:r w:rsidRPr="0011552B">
        <w:rPr>
          <w:rFonts w:asciiTheme="minorHAnsi" w:hAnsiTheme="minorHAnsi" w:cstheme="minorHAnsi"/>
          <w:spacing w:val="15"/>
          <w:sz w:val="20"/>
          <w:szCs w:val="20"/>
          <w:u w:val="single"/>
        </w:rPr>
        <w:t xml:space="preserve"> </w:t>
      </w:r>
      <w:r w:rsidRPr="0011552B">
        <w:rPr>
          <w:rFonts w:asciiTheme="minorHAnsi" w:hAnsiTheme="minorHAnsi" w:cstheme="minorHAnsi"/>
          <w:sz w:val="20"/>
          <w:szCs w:val="20"/>
          <w:u w:val="single"/>
        </w:rPr>
        <w:t>łącznie</w:t>
      </w:r>
    </w:p>
    <w:p w14:paraId="3A939665" w14:textId="77777777" w:rsidR="008C77EA" w:rsidRPr="0011552B" w:rsidRDefault="00A25C2D" w:rsidP="0011552B">
      <w:pPr>
        <w:pStyle w:val="Tekstpodstawowy"/>
        <w:spacing w:before="1" w:line="276" w:lineRule="auto"/>
        <w:ind w:left="605" w:right="658"/>
        <w:jc w:val="both"/>
        <w:rPr>
          <w:rFonts w:asciiTheme="minorHAnsi" w:hAnsiTheme="minorHAnsi" w:cstheme="minorHAnsi"/>
          <w:sz w:val="20"/>
          <w:szCs w:val="20"/>
        </w:rPr>
      </w:pPr>
      <w:r w:rsidRPr="0011552B">
        <w:rPr>
          <w:rFonts w:asciiTheme="minorHAnsi" w:hAnsiTheme="minorHAnsi" w:cstheme="minorHAnsi"/>
          <w:spacing w:val="-60"/>
          <w:sz w:val="20"/>
          <w:szCs w:val="20"/>
          <w:u w:val="single"/>
        </w:rPr>
        <w:t xml:space="preserve"> </w:t>
      </w:r>
      <w:r w:rsidRPr="0011552B">
        <w:rPr>
          <w:rFonts w:asciiTheme="minorHAnsi" w:hAnsiTheme="minorHAnsi" w:cstheme="minorHAnsi"/>
          <w:sz w:val="20"/>
          <w:szCs w:val="20"/>
          <w:u w:val="single"/>
        </w:rPr>
        <w:t>następujące kryteria</w:t>
      </w:r>
      <w:r w:rsidRPr="0011552B">
        <w:rPr>
          <w:rFonts w:asciiTheme="minorHAnsi" w:hAnsiTheme="minorHAnsi" w:cstheme="minorHAnsi"/>
          <w:sz w:val="20"/>
          <w:szCs w:val="20"/>
        </w:rPr>
        <w:t>:</w:t>
      </w:r>
      <w:r w:rsidR="00947CFA" w:rsidRPr="0011552B">
        <w:rPr>
          <w:rFonts w:asciiTheme="minorHAnsi" w:hAnsiTheme="minorHAnsi" w:cstheme="minorHAnsi"/>
          <w:sz w:val="20"/>
          <w:szCs w:val="20"/>
        </w:rPr>
        <w:t xml:space="preserve"> </w:t>
      </w:r>
    </w:p>
    <w:p w14:paraId="4AFD7270" w14:textId="77777777" w:rsidR="008C77EA" w:rsidRPr="0011552B" w:rsidRDefault="00A25C2D" w:rsidP="0011552B">
      <w:pPr>
        <w:pStyle w:val="Nagwek1"/>
        <w:numPr>
          <w:ilvl w:val="1"/>
          <w:numId w:val="16"/>
        </w:numPr>
        <w:tabs>
          <w:tab w:val="left" w:pos="889"/>
        </w:tabs>
        <w:spacing w:before="248" w:line="276" w:lineRule="auto"/>
        <w:ind w:right="658" w:hanging="283"/>
        <w:rPr>
          <w:rFonts w:asciiTheme="minorHAnsi" w:hAnsiTheme="minorHAnsi" w:cstheme="minorHAnsi"/>
          <w:b w:val="0"/>
          <w:sz w:val="20"/>
          <w:szCs w:val="20"/>
        </w:rPr>
      </w:pPr>
      <w:r w:rsidRPr="0011552B">
        <w:rPr>
          <w:rFonts w:asciiTheme="minorHAnsi" w:hAnsiTheme="minorHAnsi" w:cstheme="minorHAnsi"/>
          <w:sz w:val="20"/>
          <w:szCs w:val="20"/>
        </w:rPr>
        <w:t>zalicza się do Grupy docelowej,</w:t>
      </w:r>
      <w:r w:rsidRPr="0011552B">
        <w:rPr>
          <w:rFonts w:asciiTheme="minorHAnsi" w:hAnsiTheme="minorHAnsi" w:cstheme="minorHAnsi"/>
          <w:spacing w:val="1"/>
          <w:sz w:val="20"/>
          <w:szCs w:val="20"/>
        </w:rPr>
        <w:t xml:space="preserve"> </w:t>
      </w:r>
      <w:r w:rsidRPr="0011552B">
        <w:rPr>
          <w:rFonts w:asciiTheme="minorHAnsi" w:hAnsiTheme="minorHAnsi" w:cstheme="minorHAnsi"/>
          <w:b w:val="0"/>
          <w:sz w:val="20"/>
          <w:szCs w:val="20"/>
        </w:rPr>
        <w:t>tj.:</w:t>
      </w:r>
    </w:p>
    <w:p w14:paraId="781C130B" w14:textId="77777777" w:rsidR="008C77EA" w:rsidRPr="0011552B" w:rsidRDefault="00A25C2D" w:rsidP="0011552B">
      <w:pPr>
        <w:pStyle w:val="Akapitzlist"/>
        <w:numPr>
          <w:ilvl w:val="2"/>
          <w:numId w:val="16"/>
        </w:numPr>
        <w:tabs>
          <w:tab w:val="left" w:pos="1455"/>
        </w:tabs>
        <w:spacing w:line="276" w:lineRule="auto"/>
        <w:ind w:right="658" w:hanging="280"/>
        <w:rPr>
          <w:rFonts w:asciiTheme="minorHAnsi" w:hAnsiTheme="minorHAnsi" w:cstheme="minorHAnsi"/>
          <w:sz w:val="20"/>
          <w:szCs w:val="20"/>
        </w:rPr>
      </w:pPr>
      <w:r w:rsidRPr="0011552B">
        <w:rPr>
          <w:rFonts w:asciiTheme="minorHAnsi" w:hAnsiTheme="minorHAnsi" w:cstheme="minorHAnsi"/>
          <w:color w:val="1E1816"/>
          <w:sz w:val="20"/>
          <w:szCs w:val="20"/>
        </w:rPr>
        <w:t xml:space="preserve">jest </w:t>
      </w:r>
      <w:r w:rsidRPr="0011552B">
        <w:rPr>
          <w:rFonts w:asciiTheme="minorHAnsi" w:hAnsiTheme="minorHAnsi" w:cstheme="minorHAnsi"/>
          <w:sz w:val="20"/>
          <w:szCs w:val="20"/>
        </w:rPr>
        <w:t xml:space="preserve">kobietą mieszkającą </w:t>
      </w:r>
      <w:r w:rsidRPr="0011552B">
        <w:rPr>
          <w:rFonts w:asciiTheme="minorHAnsi" w:hAnsiTheme="minorHAnsi" w:cstheme="minorHAnsi"/>
          <w:color w:val="1E1816"/>
          <w:sz w:val="20"/>
          <w:szCs w:val="20"/>
        </w:rPr>
        <w:t>w rozumieniu Kodeksu Cywilnego na terenie województwa opolskiego</w:t>
      </w:r>
      <w:r w:rsidR="00947CFA" w:rsidRPr="0011552B">
        <w:rPr>
          <w:rStyle w:val="Odwoanieprzypisudolnego"/>
          <w:rFonts w:asciiTheme="minorHAnsi" w:hAnsiTheme="minorHAnsi" w:cstheme="minorHAnsi"/>
          <w:color w:val="1E1816"/>
          <w:sz w:val="20"/>
          <w:szCs w:val="20"/>
        </w:rPr>
        <w:footnoteReference w:id="2"/>
      </w:r>
      <w:r w:rsidRPr="0011552B">
        <w:rPr>
          <w:rFonts w:asciiTheme="minorHAnsi" w:hAnsiTheme="minorHAnsi" w:cstheme="minorHAnsi"/>
          <w:color w:val="1E1816"/>
          <w:sz w:val="20"/>
          <w:szCs w:val="20"/>
        </w:rPr>
        <w:t>,</w:t>
      </w:r>
    </w:p>
    <w:p w14:paraId="68137D76" w14:textId="03B7471C" w:rsidR="008C77EA" w:rsidRPr="0011552B" w:rsidRDefault="00A25C2D" w:rsidP="0011552B">
      <w:pPr>
        <w:pStyle w:val="Akapitzlist"/>
        <w:numPr>
          <w:ilvl w:val="2"/>
          <w:numId w:val="16"/>
        </w:numPr>
        <w:tabs>
          <w:tab w:val="left" w:pos="1455"/>
        </w:tabs>
        <w:spacing w:line="276" w:lineRule="auto"/>
        <w:ind w:right="658" w:hanging="280"/>
        <w:rPr>
          <w:rFonts w:asciiTheme="minorHAnsi" w:hAnsiTheme="minorHAnsi" w:cstheme="minorHAnsi"/>
          <w:sz w:val="20"/>
          <w:szCs w:val="20"/>
        </w:rPr>
      </w:pPr>
      <w:r w:rsidRPr="0011552B">
        <w:rPr>
          <w:rFonts w:asciiTheme="minorHAnsi" w:hAnsiTheme="minorHAnsi" w:cstheme="minorHAnsi"/>
          <w:color w:val="1E1816"/>
          <w:sz w:val="20"/>
          <w:szCs w:val="20"/>
        </w:rPr>
        <w:t xml:space="preserve">jest </w:t>
      </w:r>
      <w:r w:rsidRPr="0011552B">
        <w:rPr>
          <w:rFonts w:asciiTheme="minorHAnsi" w:hAnsiTheme="minorHAnsi" w:cstheme="minorHAnsi"/>
          <w:sz w:val="20"/>
          <w:szCs w:val="20"/>
        </w:rPr>
        <w:t>kobietą po 29</w:t>
      </w:r>
      <w:r w:rsidR="00947CFA" w:rsidRPr="0011552B">
        <w:rPr>
          <w:rStyle w:val="Odwoanieprzypisudolnego"/>
          <w:rFonts w:asciiTheme="minorHAnsi" w:hAnsiTheme="minorHAnsi" w:cstheme="minorHAnsi"/>
          <w:sz w:val="20"/>
          <w:szCs w:val="20"/>
        </w:rPr>
        <w:footnoteReference w:id="3"/>
      </w:r>
      <w:r w:rsidRPr="0011552B">
        <w:rPr>
          <w:rFonts w:asciiTheme="minorHAnsi" w:hAnsiTheme="minorHAnsi" w:cstheme="minorHAnsi"/>
          <w:position w:val="6"/>
          <w:sz w:val="20"/>
          <w:szCs w:val="20"/>
        </w:rPr>
        <w:t xml:space="preserve"> </w:t>
      </w:r>
      <w:r w:rsidRPr="0011552B">
        <w:rPr>
          <w:rFonts w:asciiTheme="minorHAnsi" w:hAnsiTheme="minorHAnsi" w:cstheme="minorHAnsi"/>
          <w:sz w:val="20"/>
          <w:szCs w:val="20"/>
        </w:rPr>
        <w:t>roku życia pozostającą bez pracy (bezrobotną, poszukującą pracy</w:t>
      </w:r>
      <w:r w:rsidR="000322A2" w:rsidRPr="0011552B">
        <w:rPr>
          <w:rStyle w:val="Odwoanieprzypisudolnego"/>
          <w:rFonts w:asciiTheme="minorHAnsi" w:hAnsiTheme="minorHAnsi" w:cstheme="minorHAnsi"/>
          <w:sz w:val="20"/>
          <w:szCs w:val="20"/>
        </w:rPr>
        <w:footnoteReference w:id="4"/>
      </w:r>
      <w:r w:rsidRPr="0011552B">
        <w:rPr>
          <w:rFonts w:asciiTheme="minorHAnsi" w:hAnsiTheme="minorHAnsi" w:cstheme="minorHAnsi"/>
          <w:sz w:val="20"/>
          <w:szCs w:val="20"/>
        </w:rPr>
        <w:t>, nieaktywną zawodowo), w</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szczególności:</w:t>
      </w:r>
    </w:p>
    <w:p w14:paraId="4EC10A6F" w14:textId="56B15E85" w:rsidR="000322A2" w:rsidRPr="0011552B" w:rsidRDefault="00963610" w:rsidP="0011552B">
      <w:pPr>
        <w:pStyle w:val="Akapitzlist"/>
        <w:numPr>
          <w:ilvl w:val="3"/>
          <w:numId w:val="16"/>
        </w:numPr>
        <w:tabs>
          <w:tab w:val="left" w:pos="1455"/>
        </w:tabs>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lastRenderedPageBreak/>
        <w:t>mających miejsce zamieszkania na obszarach wiejskich o najtrudniejszej sytuacji rozwojowej,</w:t>
      </w:r>
      <w:r w:rsidR="000322A2" w:rsidRPr="0011552B">
        <w:rPr>
          <w:rFonts w:asciiTheme="minorHAnsi" w:hAnsiTheme="minorHAnsi" w:cstheme="minorHAnsi"/>
          <w:sz w:val="20"/>
          <w:szCs w:val="20"/>
        </w:rPr>
        <w:t xml:space="preserve"> tj. następujących gmin: Wołczyn, Domaszowice, Radłów, Zębowice, Zawadzkie, Kietrz, Baborów, Pawłowiczki, Lubrza, Biała, Korfantów, Łambinowice, Skoroszyce, Kamiennik, Świerczów, Lubsza, Branice </w:t>
      </w:r>
      <w:r w:rsidR="00340EDD" w:rsidRPr="0011552B">
        <w:rPr>
          <w:rFonts w:asciiTheme="minorHAnsi" w:hAnsiTheme="minorHAnsi" w:cstheme="minorHAnsi"/>
          <w:sz w:val="20"/>
          <w:szCs w:val="20"/>
        </w:rPr>
        <w:t>– min. 36 Uczestniczek będzie zamieszkiwało te obszary</w:t>
      </w:r>
    </w:p>
    <w:p w14:paraId="5EBA13BF" w14:textId="77777777" w:rsidR="000322A2" w:rsidRPr="0011552B" w:rsidRDefault="00963610" w:rsidP="0011552B">
      <w:pPr>
        <w:pStyle w:val="Akapitzlist"/>
        <w:numPr>
          <w:ilvl w:val="3"/>
          <w:numId w:val="16"/>
        </w:numPr>
        <w:tabs>
          <w:tab w:val="left" w:pos="1455"/>
        </w:tabs>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z niepełnosprawnościami</w:t>
      </w:r>
      <w:r w:rsidR="000322A2" w:rsidRPr="0011552B">
        <w:rPr>
          <w:rFonts w:asciiTheme="minorHAnsi" w:hAnsiTheme="minorHAnsi" w:cstheme="minorHAnsi"/>
          <w:sz w:val="20"/>
          <w:szCs w:val="20"/>
        </w:rPr>
        <w:t xml:space="preserve"> (osoby niepełnosprawne w rozumieniu ustawy z dnia 27 sierpnia 1997r. o rehabilitacji zawodowej i społecznej oraz zatrudnianiu osób niepełnosprawnych (Dz. U. z 2011r.,Nr 127, poz. 721, z późn. zm.), a także osoby z zaburzeniami psychicznymi, w rozumieniu ustawy z dnia 19 sierpnia 1994r. o ochronie zdrowia psychicznego (Dz. U. z 2011r., Nr 231, poz. 1375), tj. osoby z odpowiednim orzeczeniem lub innym dokumentem poświadczającym stan zdrowia) </w:t>
      </w:r>
    </w:p>
    <w:p w14:paraId="239474E8" w14:textId="77777777" w:rsidR="00963610" w:rsidRPr="0011552B" w:rsidRDefault="00963610" w:rsidP="0011552B">
      <w:pPr>
        <w:pStyle w:val="Akapitzlist"/>
        <w:numPr>
          <w:ilvl w:val="3"/>
          <w:numId w:val="16"/>
        </w:numPr>
        <w:tabs>
          <w:tab w:val="left" w:pos="1455"/>
        </w:tabs>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po 50 roku życia,</w:t>
      </w:r>
    </w:p>
    <w:p w14:paraId="1155BF0D" w14:textId="77777777" w:rsidR="00963610" w:rsidRPr="0011552B" w:rsidRDefault="00963610" w:rsidP="0011552B">
      <w:pPr>
        <w:pStyle w:val="Akapitzlist"/>
        <w:numPr>
          <w:ilvl w:val="3"/>
          <w:numId w:val="16"/>
        </w:numPr>
        <w:tabs>
          <w:tab w:val="left" w:pos="1455"/>
        </w:tabs>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długotrwale bezrobotnych,</w:t>
      </w:r>
    </w:p>
    <w:p w14:paraId="218F163D" w14:textId="77777777" w:rsidR="00963610" w:rsidRPr="0011552B" w:rsidRDefault="00963610" w:rsidP="0011552B">
      <w:pPr>
        <w:pStyle w:val="Akapitzlist"/>
        <w:numPr>
          <w:ilvl w:val="3"/>
          <w:numId w:val="16"/>
        </w:numPr>
        <w:tabs>
          <w:tab w:val="left" w:pos="1455"/>
        </w:tabs>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o niskich kwalifikacjach,</w:t>
      </w:r>
    </w:p>
    <w:p w14:paraId="0954E4B3" w14:textId="77777777" w:rsidR="00963610" w:rsidRPr="0011552B" w:rsidRDefault="00963610" w:rsidP="0011552B">
      <w:pPr>
        <w:pStyle w:val="Akapitzlist"/>
        <w:numPr>
          <w:ilvl w:val="3"/>
          <w:numId w:val="16"/>
        </w:numPr>
        <w:tabs>
          <w:tab w:val="left" w:pos="1455"/>
        </w:tabs>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posiadających co najmniej jedno dziecko do 6 roku życia lub co najmniej jedno dziecko niepełnosprawne do 18 roku życia,</w:t>
      </w:r>
    </w:p>
    <w:p w14:paraId="18D665E5" w14:textId="77777777" w:rsidR="00963610" w:rsidRPr="0011552B" w:rsidRDefault="00963610" w:rsidP="0011552B">
      <w:pPr>
        <w:pStyle w:val="Akapitzlist"/>
        <w:numPr>
          <w:ilvl w:val="3"/>
          <w:numId w:val="16"/>
        </w:numPr>
        <w:tabs>
          <w:tab w:val="left" w:pos="1455"/>
        </w:tabs>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migrantów powrotnych i imigrantów</w:t>
      </w:r>
    </w:p>
    <w:p w14:paraId="740FC4E0" w14:textId="77777777" w:rsidR="00963610" w:rsidRPr="0011552B" w:rsidRDefault="00963610" w:rsidP="0011552B">
      <w:pPr>
        <w:pStyle w:val="Akapitzlist"/>
        <w:tabs>
          <w:tab w:val="left" w:pos="1455"/>
        </w:tabs>
        <w:spacing w:line="276" w:lineRule="auto"/>
        <w:ind w:left="2023" w:right="658" w:firstLine="0"/>
        <w:rPr>
          <w:rFonts w:asciiTheme="minorHAnsi" w:hAnsiTheme="minorHAnsi" w:cstheme="minorHAnsi"/>
          <w:sz w:val="20"/>
          <w:szCs w:val="20"/>
        </w:rPr>
      </w:pPr>
    </w:p>
    <w:p w14:paraId="1C00B88B" w14:textId="77777777" w:rsidR="008C77EA" w:rsidRPr="0011552B" w:rsidRDefault="00A25C2D" w:rsidP="0011552B">
      <w:pPr>
        <w:pStyle w:val="Akapitzlist"/>
        <w:numPr>
          <w:ilvl w:val="1"/>
          <w:numId w:val="16"/>
        </w:numPr>
        <w:tabs>
          <w:tab w:val="left" w:pos="889"/>
        </w:tabs>
        <w:spacing w:before="1" w:line="276" w:lineRule="auto"/>
        <w:ind w:right="658" w:hanging="283"/>
        <w:rPr>
          <w:rFonts w:asciiTheme="minorHAnsi" w:hAnsiTheme="minorHAnsi" w:cstheme="minorHAnsi"/>
          <w:sz w:val="20"/>
          <w:szCs w:val="20"/>
        </w:rPr>
      </w:pPr>
      <w:r w:rsidRPr="0011552B">
        <w:rPr>
          <w:rFonts w:asciiTheme="minorHAnsi" w:hAnsiTheme="minorHAnsi" w:cstheme="minorHAnsi"/>
          <w:b/>
          <w:sz w:val="20"/>
          <w:szCs w:val="20"/>
        </w:rPr>
        <w:t xml:space="preserve">zamierza </w:t>
      </w:r>
      <w:r w:rsidRPr="0011552B">
        <w:rPr>
          <w:rFonts w:asciiTheme="minorHAnsi" w:hAnsiTheme="minorHAnsi" w:cstheme="minorHAnsi"/>
          <w:sz w:val="20"/>
          <w:szCs w:val="20"/>
        </w:rPr>
        <w:t>zarejestrować i prowadzić w ramach Projektu nową działalność gospodarczą,</w:t>
      </w:r>
      <w:r w:rsidRPr="0011552B">
        <w:rPr>
          <w:rFonts w:asciiTheme="minorHAnsi" w:hAnsiTheme="minorHAnsi" w:cstheme="minorHAnsi"/>
          <w:spacing w:val="41"/>
          <w:sz w:val="20"/>
          <w:szCs w:val="20"/>
        </w:rPr>
        <w:t xml:space="preserve"> </w:t>
      </w:r>
      <w:r w:rsidRPr="0011552B">
        <w:rPr>
          <w:rFonts w:asciiTheme="minorHAnsi" w:hAnsiTheme="minorHAnsi" w:cstheme="minorHAnsi"/>
          <w:sz w:val="20"/>
          <w:szCs w:val="20"/>
        </w:rPr>
        <w:t>na</w:t>
      </w:r>
      <w:r w:rsidR="001F5A1E" w:rsidRPr="0011552B">
        <w:rPr>
          <w:rFonts w:asciiTheme="minorHAnsi" w:hAnsiTheme="minorHAnsi" w:cstheme="minorHAnsi"/>
          <w:sz w:val="20"/>
          <w:szCs w:val="20"/>
        </w:rPr>
        <w:t xml:space="preserve"> o</w:t>
      </w:r>
      <w:r w:rsidRPr="0011552B">
        <w:rPr>
          <w:rFonts w:asciiTheme="minorHAnsi" w:hAnsiTheme="minorHAnsi" w:cstheme="minorHAnsi"/>
          <w:sz w:val="20"/>
          <w:szCs w:val="20"/>
        </w:rPr>
        <w:t>bszarze woj. opolskiego (siedziba firmy musi znajdować się na terenie woj. opolskiego);</w:t>
      </w:r>
    </w:p>
    <w:p w14:paraId="62B46703" w14:textId="77777777" w:rsidR="008C77EA" w:rsidRPr="0011552B"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b/>
          <w:sz w:val="20"/>
          <w:szCs w:val="20"/>
        </w:rPr>
        <w:t xml:space="preserve">nie posiadała aktywnego wpisu do </w:t>
      </w:r>
      <w:r w:rsidRPr="0011552B">
        <w:rPr>
          <w:rFonts w:asciiTheme="minorHAnsi" w:hAnsiTheme="minorHAnsi" w:cstheme="minorHAnsi"/>
          <w:sz w:val="20"/>
          <w:szCs w:val="20"/>
        </w:rPr>
        <w:t>Centralnej Ewidencji i Informacji o Działalności Gospodarczej (CEIDG), nie była zarejestrowana jako przedsiębiorca w Krajowym Rejestrze Sądowym (KRS) lub nie prowadziła działalności na podstawie odrębnych przepisów (w tym m.in. działalność adwokacką, komorniczą lub oświatową) w okresie 12 miesięcy poprzedzających dzień przystąpienia do</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Projektu;</w:t>
      </w:r>
    </w:p>
    <w:p w14:paraId="3DE0D8F9" w14:textId="77777777" w:rsidR="008C77EA" w:rsidRPr="0011552B" w:rsidRDefault="00A25C2D" w:rsidP="0011552B">
      <w:pPr>
        <w:pStyle w:val="Akapitzlist"/>
        <w:numPr>
          <w:ilvl w:val="1"/>
          <w:numId w:val="16"/>
        </w:numPr>
        <w:tabs>
          <w:tab w:val="left" w:pos="889"/>
        </w:tabs>
        <w:spacing w:before="2" w:line="276" w:lineRule="auto"/>
        <w:ind w:right="658" w:hanging="283"/>
        <w:rPr>
          <w:rFonts w:asciiTheme="minorHAnsi" w:hAnsiTheme="minorHAnsi" w:cstheme="minorHAnsi"/>
          <w:sz w:val="20"/>
          <w:szCs w:val="20"/>
        </w:rPr>
      </w:pPr>
      <w:r w:rsidRPr="0011552B">
        <w:rPr>
          <w:rFonts w:asciiTheme="minorHAnsi" w:hAnsiTheme="minorHAnsi" w:cstheme="minorHAnsi"/>
          <w:b/>
          <w:sz w:val="20"/>
          <w:szCs w:val="20"/>
        </w:rPr>
        <w:t xml:space="preserve">nie prowadziła </w:t>
      </w:r>
      <w:r w:rsidRPr="0011552B">
        <w:rPr>
          <w:rFonts w:asciiTheme="minorHAnsi" w:hAnsiTheme="minorHAnsi" w:cstheme="minorHAnsi"/>
          <w:sz w:val="20"/>
          <w:szCs w:val="20"/>
        </w:rPr>
        <w:t xml:space="preserve">zarejestrowanej działalności gospodarczej (w tym nie posiada zawieszonej działalności gospodarczej) w rozumieniu przepisów ustawy z dnia 2 lipca 2004r. </w:t>
      </w:r>
      <w:r w:rsidRPr="0011552B">
        <w:rPr>
          <w:rFonts w:asciiTheme="minorHAnsi" w:hAnsiTheme="minorHAnsi" w:cstheme="minorHAnsi"/>
          <w:i/>
          <w:sz w:val="20"/>
          <w:szCs w:val="20"/>
        </w:rPr>
        <w:t xml:space="preserve">o swobodzie działalności gospodarczej </w:t>
      </w:r>
      <w:r w:rsidRPr="0011552B">
        <w:rPr>
          <w:rFonts w:asciiTheme="minorHAnsi" w:hAnsiTheme="minorHAnsi" w:cstheme="minorHAnsi"/>
          <w:sz w:val="20"/>
          <w:szCs w:val="20"/>
        </w:rPr>
        <w:t>(Dz.U. z 2015r., poz. 584, z późn. zm.) w okresie 12 miesięcy poprzedzających przystąpienie do</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Projektu;</w:t>
      </w:r>
    </w:p>
    <w:p w14:paraId="75F09E19" w14:textId="77777777" w:rsidR="008C77EA" w:rsidRPr="0011552B" w:rsidRDefault="00A25C2D" w:rsidP="0011552B">
      <w:pPr>
        <w:pStyle w:val="Akapitzlist"/>
        <w:numPr>
          <w:ilvl w:val="1"/>
          <w:numId w:val="16"/>
        </w:numPr>
        <w:tabs>
          <w:tab w:val="left" w:pos="889"/>
          <w:tab w:val="left" w:pos="8435"/>
        </w:tabs>
        <w:spacing w:before="1" w:line="276" w:lineRule="auto"/>
        <w:ind w:right="658" w:hanging="283"/>
        <w:rPr>
          <w:rFonts w:asciiTheme="minorHAnsi" w:hAnsiTheme="minorHAnsi" w:cstheme="minorHAnsi"/>
          <w:sz w:val="20"/>
          <w:szCs w:val="20"/>
        </w:rPr>
      </w:pPr>
      <w:r w:rsidRPr="0011552B">
        <w:rPr>
          <w:rFonts w:asciiTheme="minorHAnsi" w:hAnsiTheme="minorHAnsi" w:cstheme="minorHAnsi"/>
          <w:b/>
          <w:sz w:val="20"/>
          <w:szCs w:val="20"/>
        </w:rPr>
        <w:t>nie</w:t>
      </w:r>
      <w:r w:rsidRPr="0011552B">
        <w:rPr>
          <w:rFonts w:asciiTheme="minorHAnsi" w:hAnsiTheme="minorHAnsi" w:cstheme="minorHAnsi"/>
          <w:b/>
          <w:spacing w:val="22"/>
          <w:sz w:val="20"/>
          <w:szCs w:val="20"/>
        </w:rPr>
        <w:t xml:space="preserve"> </w:t>
      </w:r>
      <w:r w:rsidRPr="0011552B">
        <w:rPr>
          <w:rFonts w:asciiTheme="minorHAnsi" w:hAnsiTheme="minorHAnsi" w:cstheme="minorHAnsi"/>
          <w:b/>
          <w:sz w:val="20"/>
          <w:szCs w:val="20"/>
        </w:rPr>
        <w:t>zamierza</w:t>
      </w:r>
      <w:r w:rsidRPr="0011552B">
        <w:rPr>
          <w:rFonts w:asciiTheme="minorHAnsi" w:hAnsiTheme="minorHAnsi" w:cstheme="minorHAnsi"/>
          <w:b/>
          <w:spacing w:val="24"/>
          <w:sz w:val="20"/>
          <w:szCs w:val="20"/>
        </w:rPr>
        <w:t xml:space="preserve"> </w:t>
      </w:r>
      <w:r w:rsidRPr="0011552B">
        <w:rPr>
          <w:rFonts w:asciiTheme="minorHAnsi" w:hAnsiTheme="minorHAnsi" w:cstheme="minorHAnsi"/>
          <w:sz w:val="20"/>
          <w:szCs w:val="20"/>
        </w:rPr>
        <w:t>prowadzić</w:t>
      </w:r>
      <w:r w:rsidRPr="0011552B">
        <w:rPr>
          <w:rFonts w:asciiTheme="minorHAnsi" w:hAnsiTheme="minorHAnsi" w:cstheme="minorHAnsi"/>
          <w:spacing w:val="21"/>
          <w:sz w:val="20"/>
          <w:szCs w:val="20"/>
        </w:rPr>
        <w:t xml:space="preserve"> </w:t>
      </w:r>
      <w:r w:rsidRPr="0011552B">
        <w:rPr>
          <w:rFonts w:asciiTheme="minorHAnsi" w:hAnsiTheme="minorHAnsi" w:cstheme="minorHAnsi"/>
          <w:sz w:val="20"/>
          <w:szCs w:val="20"/>
        </w:rPr>
        <w:t>działalności</w:t>
      </w:r>
      <w:r w:rsidRPr="0011552B">
        <w:rPr>
          <w:rFonts w:asciiTheme="minorHAnsi" w:hAnsiTheme="minorHAnsi" w:cstheme="minorHAnsi"/>
          <w:spacing w:val="21"/>
          <w:sz w:val="20"/>
          <w:szCs w:val="20"/>
        </w:rPr>
        <w:t xml:space="preserve"> </w:t>
      </w:r>
      <w:r w:rsidRPr="0011552B">
        <w:rPr>
          <w:rFonts w:asciiTheme="minorHAnsi" w:hAnsiTheme="minorHAnsi" w:cstheme="minorHAnsi"/>
          <w:sz w:val="20"/>
          <w:szCs w:val="20"/>
        </w:rPr>
        <w:t>gospodarczej</w:t>
      </w:r>
      <w:r w:rsidRPr="0011552B">
        <w:rPr>
          <w:rFonts w:asciiTheme="minorHAnsi" w:hAnsiTheme="minorHAnsi" w:cstheme="minorHAnsi"/>
          <w:spacing w:val="22"/>
          <w:sz w:val="20"/>
          <w:szCs w:val="20"/>
        </w:rPr>
        <w:t xml:space="preserve"> </w:t>
      </w:r>
      <w:r w:rsidRPr="0011552B">
        <w:rPr>
          <w:rFonts w:asciiTheme="minorHAnsi" w:hAnsiTheme="minorHAnsi" w:cstheme="minorHAnsi"/>
          <w:sz w:val="20"/>
          <w:szCs w:val="20"/>
        </w:rPr>
        <w:t>w</w:t>
      </w:r>
      <w:r w:rsidRPr="0011552B">
        <w:rPr>
          <w:rFonts w:asciiTheme="minorHAnsi" w:hAnsiTheme="minorHAnsi" w:cstheme="minorHAnsi"/>
          <w:spacing w:val="21"/>
          <w:sz w:val="20"/>
          <w:szCs w:val="20"/>
        </w:rPr>
        <w:t xml:space="preserve"> </w:t>
      </w:r>
      <w:r w:rsidRPr="0011552B">
        <w:rPr>
          <w:rFonts w:asciiTheme="minorHAnsi" w:hAnsiTheme="minorHAnsi" w:cstheme="minorHAnsi"/>
          <w:sz w:val="20"/>
          <w:szCs w:val="20"/>
        </w:rPr>
        <w:t>sektorach</w:t>
      </w:r>
      <w:r w:rsidRPr="0011552B">
        <w:rPr>
          <w:rFonts w:asciiTheme="minorHAnsi" w:hAnsiTheme="minorHAnsi" w:cstheme="minorHAnsi"/>
          <w:spacing w:val="23"/>
          <w:sz w:val="20"/>
          <w:szCs w:val="20"/>
        </w:rPr>
        <w:t xml:space="preserve"> </w:t>
      </w:r>
      <w:r w:rsidRPr="0011552B">
        <w:rPr>
          <w:rFonts w:asciiTheme="minorHAnsi" w:hAnsiTheme="minorHAnsi" w:cstheme="minorHAnsi"/>
          <w:sz w:val="20"/>
          <w:szCs w:val="20"/>
        </w:rPr>
        <w:t>wykluczonych</w:t>
      </w:r>
      <w:r w:rsidRPr="0011552B">
        <w:rPr>
          <w:rFonts w:asciiTheme="minorHAnsi" w:hAnsiTheme="minorHAnsi" w:cstheme="minorHAnsi"/>
          <w:spacing w:val="20"/>
          <w:sz w:val="20"/>
          <w:szCs w:val="20"/>
        </w:rPr>
        <w:t xml:space="preserve"> </w:t>
      </w:r>
      <w:r w:rsidRPr="0011552B">
        <w:rPr>
          <w:rFonts w:asciiTheme="minorHAnsi" w:hAnsiTheme="minorHAnsi" w:cstheme="minorHAnsi"/>
          <w:sz w:val="20"/>
          <w:szCs w:val="20"/>
        </w:rPr>
        <w:t>na</w:t>
      </w:r>
      <w:r w:rsidRPr="0011552B">
        <w:rPr>
          <w:rFonts w:asciiTheme="minorHAnsi" w:hAnsiTheme="minorHAnsi" w:cstheme="minorHAnsi"/>
          <w:spacing w:val="21"/>
          <w:sz w:val="20"/>
          <w:szCs w:val="20"/>
        </w:rPr>
        <w:t xml:space="preserve"> </w:t>
      </w:r>
      <w:r w:rsidRPr="0011552B">
        <w:rPr>
          <w:rFonts w:asciiTheme="minorHAnsi" w:hAnsiTheme="minorHAnsi" w:cstheme="minorHAnsi"/>
          <w:sz w:val="20"/>
          <w:szCs w:val="20"/>
        </w:rPr>
        <w:t>podstawie</w:t>
      </w:r>
      <w:r w:rsidR="000322A2" w:rsidRPr="0011552B">
        <w:rPr>
          <w:rFonts w:asciiTheme="minorHAnsi" w:hAnsiTheme="minorHAnsi" w:cstheme="minorHAnsi"/>
          <w:sz w:val="20"/>
          <w:szCs w:val="20"/>
        </w:rPr>
        <w:t xml:space="preserve"> </w:t>
      </w:r>
      <w:r w:rsidRPr="0011552B">
        <w:rPr>
          <w:rFonts w:asciiTheme="minorHAnsi" w:hAnsiTheme="minorHAnsi" w:cstheme="minorHAnsi"/>
          <w:sz w:val="20"/>
          <w:szCs w:val="20"/>
        </w:rPr>
        <w:t>art.</w:t>
      </w:r>
      <w:r w:rsidRPr="0011552B">
        <w:rPr>
          <w:rFonts w:asciiTheme="minorHAnsi" w:hAnsiTheme="minorHAnsi" w:cstheme="minorHAnsi"/>
          <w:spacing w:val="45"/>
          <w:sz w:val="20"/>
          <w:szCs w:val="20"/>
        </w:rPr>
        <w:t xml:space="preserve"> </w:t>
      </w:r>
      <w:r w:rsidRPr="0011552B">
        <w:rPr>
          <w:rFonts w:asciiTheme="minorHAnsi" w:hAnsiTheme="minorHAnsi" w:cstheme="minorHAnsi"/>
          <w:sz w:val="20"/>
          <w:szCs w:val="20"/>
        </w:rPr>
        <w:t>1</w:t>
      </w:r>
      <w:r w:rsidRPr="0011552B">
        <w:rPr>
          <w:rFonts w:asciiTheme="minorHAnsi" w:hAnsiTheme="minorHAnsi" w:cstheme="minorHAnsi"/>
          <w:spacing w:val="47"/>
          <w:sz w:val="20"/>
          <w:szCs w:val="20"/>
        </w:rPr>
        <w:t xml:space="preserve"> </w:t>
      </w:r>
      <w:r w:rsidRPr="0011552B">
        <w:rPr>
          <w:rFonts w:asciiTheme="minorHAnsi" w:hAnsiTheme="minorHAnsi" w:cstheme="minorHAnsi"/>
          <w:sz w:val="20"/>
          <w:szCs w:val="20"/>
        </w:rPr>
        <w:t>Rozporządzenia</w:t>
      </w:r>
      <w:r w:rsidRPr="0011552B">
        <w:rPr>
          <w:rFonts w:asciiTheme="minorHAnsi" w:hAnsiTheme="minorHAnsi" w:cstheme="minorHAnsi"/>
          <w:spacing w:val="46"/>
          <w:sz w:val="20"/>
          <w:szCs w:val="20"/>
        </w:rPr>
        <w:t xml:space="preserve"> </w:t>
      </w:r>
      <w:r w:rsidRPr="0011552B">
        <w:rPr>
          <w:rFonts w:asciiTheme="minorHAnsi" w:hAnsiTheme="minorHAnsi" w:cstheme="minorHAnsi"/>
          <w:sz w:val="20"/>
          <w:szCs w:val="20"/>
        </w:rPr>
        <w:t>Komisji</w:t>
      </w:r>
      <w:r w:rsidRPr="0011552B">
        <w:rPr>
          <w:rFonts w:asciiTheme="minorHAnsi" w:hAnsiTheme="minorHAnsi" w:cstheme="minorHAnsi"/>
          <w:spacing w:val="44"/>
          <w:sz w:val="20"/>
          <w:szCs w:val="20"/>
        </w:rPr>
        <w:t xml:space="preserve"> </w:t>
      </w:r>
      <w:r w:rsidRPr="0011552B">
        <w:rPr>
          <w:rFonts w:asciiTheme="minorHAnsi" w:hAnsiTheme="minorHAnsi" w:cstheme="minorHAnsi"/>
          <w:sz w:val="20"/>
          <w:szCs w:val="20"/>
        </w:rPr>
        <w:t>(UE)</w:t>
      </w:r>
      <w:r w:rsidRPr="0011552B">
        <w:rPr>
          <w:rFonts w:asciiTheme="minorHAnsi" w:hAnsiTheme="minorHAnsi" w:cstheme="minorHAnsi"/>
          <w:spacing w:val="45"/>
          <w:sz w:val="20"/>
          <w:szCs w:val="20"/>
        </w:rPr>
        <w:t xml:space="preserve"> </w:t>
      </w:r>
      <w:r w:rsidRPr="0011552B">
        <w:rPr>
          <w:rFonts w:asciiTheme="minorHAnsi" w:hAnsiTheme="minorHAnsi" w:cstheme="minorHAnsi"/>
          <w:sz w:val="20"/>
          <w:szCs w:val="20"/>
        </w:rPr>
        <w:t>nr</w:t>
      </w:r>
      <w:r w:rsidRPr="0011552B">
        <w:rPr>
          <w:rFonts w:asciiTheme="minorHAnsi" w:hAnsiTheme="minorHAnsi" w:cstheme="minorHAnsi"/>
          <w:spacing w:val="44"/>
          <w:sz w:val="20"/>
          <w:szCs w:val="20"/>
        </w:rPr>
        <w:t xml:space="preserve"> </w:t>
      </w:r>
      <w:r w:rsidRPr="0011552B">
        <w:rPr>
          <w:rFonts w:asciiTheme="minorHAnsi" w:hAnsiTheme="minorHAnsi" w:cstheme="minorHAnsi"/>
          <w:sz w:val="20"/>
          <w:szCs w:val="20"/>
        </w:rPr>
        <w:t>1407/2013</w:t>
      </w:r>
      <w:r w:rsidRPr="0011552B">
        <w:rPr>
          <w:rFonts w:asciiTheme="minorHAnsi" w:hAnsiTheme="minorHAnsi" w:cstheme="minorHAnsi"/>
          <w:spacing w:val="52"/>
          <w:sz w:val="20"/>
          <w:szCs w:val="20"/>
        </w:rPr>
        <w:t xml:space="preserve"> </w:t>
      </w:r>
      <w:r w:rsidRPr="0011552B">
        <w:rPr>
          <w:rFonts w:asciiTheme="minorHAnsi" w:hAnsiTheme="minorHAnsi" w:cstheme="minorHAnsi"/>
          <w:sz w:val="20"/>
          <w:szCs w:val="20"/>
        </w:rPr>
        <w:t>z</w:t>
      </w:r>
      <w:r w:rsidRPr="0011552B">
        <w:rPr>
          <w:rFonts w:asciiTheme="minorHAnsi" w:hAnsiTheme="minorHAnsi" w:cstheme="minorHAnsi"/>
          <w:spacing w:val="44"/>
          <w:sz w:val="20"/>
          <w:szCs w:val="20"/>
        </w:rPr>
        <w:t xml:space="preserve"> </w:t>
      </w:r>
      <w:r w:rsidRPr="0011552B">
        <w:rPr>
          <w:rFonts w:asciiTheme="minorHAnsi" w:hAnsiTheme="minorHAnsi" w:cstheme="minorHAnsi"/>
          <w:sz w:val="20"/>
          <w:szCs w:val="20"/>
        </w:rPr>
        <w:t>dnia</w:t>
      </w:r>
      <w:r w:rsidRPr="0011552B">
        <w:rPr>
          <w:rFonts w:asciiTheme="minorHAnsi" w:hAnsiTheme="minorHAnsi" w:cstheme="minorHAnsi"/>
          <w:spacing w:val="43"/>
          <w:sz w:val="20"/>
          <w:szCs w:val="20"/>
        </w:rPr>
        <w:t xml:space="preserve"> </w:t>
      </w:r>
      <w:r w:rsidRPr="0011552B">
        <w:rPr>
          <w:rFonts w:asciiTheme="minorHAnsi" w:hAnsiTheme="minorHAnsi" w:cstheme="minorHAnsi"/>
          <w:sz w:val="20"/>
          <w:szCs w:val="20"/>
        </w:rPr>
        <w:t>18</w:t>
      </w:r>
      <w:r w:rsidRPr="0011552B">
        <w:rPr>
          <w:rFonts w:asciiTheme="minorHAnsi" w:hAnsiTheme="minorHAnsi" w:cstheme="minorHAnsi"/>
          <w:spacing w:val="45"/>
          <w:sz w:val="20"/>
          <w:szCs w:val="20"/>
        </w:rPr>
        <w:t xml:space="preserve"> </w:t>
      </w:r>
      <w:r w:rsidRPr="0011552B">
        <w:rPr>
          <w:rFonts w:asciiTheme="minorHAnsi" w:hAnsiTheme="minorHAnsi" w:cstheme="minorHAnsi"/>
          <w:sz w:val="20"/>
          <w:szCs w:val="20"/>
        </w:rPr>
        <w:t>grudnia</w:t>
      </w:r>
      <w:r w:rsidRPr="0011552B">
        <w:rPr>
          <w:rFonts w:asciiTheme="minorHAnsi" w:hAnsiTheme="minorHAnsi" w:cstheme="minorHAnsi"/>
          <w:spacing w:val="43"/>
          <w:sz w:val="20"/>
          <w:szCs w:val="20"/>
        </w:rPr>
        <w:t xml:space="preserve"> </w:t>
      </w:r>
      <w:r w:rsidRPr="0011552B">
        <w:rPr>
          <w:rFonts w:asciiTheme="minorHAnsi" w:hAnsiTheme="minorHAnsi" w:cstheme="minorHAnsi"/>
          <w:sz w:val="20"/>
          <w:szCs w:val="20"/>
        </w:rPr>
        <w:t>2013</w:t>
      </w:r>
      <w:r w:rsidRPr="0011552B">
        <w:rPr>
          <w:rFonts w:asciiTheme="minorHAnsi" w:hAnsiTheme="minorHAnsi" w:cstheme="minorHAnsi"/>
          <w:spacing w:val="47"/>
          <w:sz w:val="20"/>
          <w:szCs w:val="20"/>
        </w:rPr>
        <w:t xml:space="preserve"> </w:t>
      </w:r>
      <w:r w:rsidRPr="0011552B">
        <w:rPr>
          <w:rFonts w:asciiTheme="minorHAnsi" w:hAnsiTheme="minorHAnsi" w:cstheme="minorHAnsi"/>
          <w:sz w:val="20"/>
          <w:szCs w:val="20"/>
        </w:rPr>
        <w:t>r.</w:t>
      </w:r>
      <w:r w:rsidRPr="0011552B">
        <w:rPr>
          <w:rFonts w:asciiTheme="minorHAnsi" w:hAnsiTheme="minorHAnsi" w:cstheme="minorHAnsi"/>
          <w:spacing w:val="47"/>
          <w:sz w:val="20"/>
          <w:szCs w:val="20"/>
        </w:rPr>
        <w:t xml:space="preserve"> </w:t>
      </w:r>
      <w:r w:rsidRPr="0011552B">
        <w:rPr>
          <w:rFonts w:asciiTheme="minorHAnsi" w:hAnsiTheme="minorHAnsi" w:cstheme="minorHAnsi"/>
          <w:sz w:val="20"/>
          <w:szCs w:val="20"/>
        </w:rPr>
        <w:t>w</w:t>
      </w:r>
      <w:r w:rsidR="000322A2" w:rsidRPr="0011552B">
        <w:rPr>
          <w:rFonts w:asciiTheme="minorHAnsi" w:hAnsiTheme="minorHAnsi" w:cstheme="minorHAnsi"/>
          <w:sz w:val="20"/>
          <w:szCs w:val="20"/>
        </w:rPr>
        <w:t xml:space="preserve"> </w:t>
      </w:r>
      <w:r w:rsidRPr="0011552B">
        <w:rPr>
          <w:rFonts w:asciiTheme="minorHAnsi" w:hAnsiTheme="minorHAnsi" w:cstheme="minorHAnsi"/>
          <w:sz w:val="20"/>
          <w:szCs w:val="20"/>
        </w:rPr>
        <w:t>sprawie</w:t>
      </w:r>
      <w:r w:rsidR="00D722A6" w:rsidRPr="0011552B">
        <w:rPr>
          <w:rFonts w:asciiTheme="minorHAnsi" w:hAnsiTheme="minorHAnsi" w:cstheme="minorHAnsi"/>
          <w:sz w:val="20"/>
          <w:szCs w:val="20"/>
        </w:rPr>
        <w:t xml:space="preserve"> </w:t>
      </w:r>
      <w:r w:rsidRPr="0011552B">
        <w:rPr>
          <w:rFonts w:asciiTheme="minorHAnsi" w:hAnsiTheme="minorHAnsi" w:cstheme="minorHAnsi"/>
          <w:sz w:val="20"/>
          <w:szCs w:val="20"/>
        </w:rPr>
        <w:t>stosowania art.107 i 108 Traktatu o funkcjonowaniu Unii Europejskiej do pomocy de minimis;</w:t>
      </w:r>
    </w:p>
    <w:p w14:paraId="2AEE1686" w14:textId="77777777" w:rsidR="008C77EA" w:rsidRPr="0011552B" w:rsidRDefault="00A25C2D" w:rsidP="0011552B">
      <w:pPr>
        <w:pStyle w:val="Akapitzlist"/>
        <w:numPr>
          <w:ilvl w:val="1"/>
          <w:numId w:val="16"/>
        </w:numPr>
        <w:tabs>
          <w:tab w:val="left" w:pos="889"/>
        </w:tabs>
        <w:spacing w:before="3" w:line="276" w:lineRule="auto"/>
        <w:ind w:right="658" w:hanging="283"/>
        <w:rPr>
          <w:rFonts w:asciiTheme="minorHAnsi" w:hAnsiTheme="minorHAnsi" w:cstheme="minorHAnsi"/>
          <w:sz w:val="20"/>
          <w:szCs w:val="20"/>
        </w:rPr>
      </w:pPr>
      <w:r w:rsidRPr="0011552B">
        <w:rPr>
          <w:rFonts w:asciiTheme="minorHAnsi" w:hAnsiTheme="minorHAnsi" w:cstheme="minorHAnsi"/>
          <w:b/>
          <w:sz w:val="20"/>
          <w:szCs w:val="20"/>
        </w:rPr>
        <w:t xml:space="preserve">nie jest karana </w:t>
      </w:r>
      <w:r w:rsidRPr="0011552B">
        <w:rPr>
          <w:rFonts w:asciiTheme="minorHAnsi" w:hAnsiTheme="minorHAnsi" w:cstheme="minorHAnsi"/>
          <w:sz w:val="20"/>
          <w:szCs w:val="20"/>
        </w:rPr>
        <w:t>za przestępstwa skarbowe w rozumieniu ustawy z dnia 10 września 1999r. Kodeks karny skarbowy (Dz. U. 2013, poz. 186, z późn. zm.) oraz korzysta z pełni praw publicznych i posiada pełną zdolność do czynności</w:t>
      </w:r>
      <w:r w:rsidRPr="0011552B">
        <w:rPr>
          <w:rFonts w:asciiTheme="minorHAnsi" w:hAnsiTheme="minorHAnsi" w:cstheme="minorHAnsi"/>
          <w:spacing w:val="-14"/>
          <w:sz w:val="20"/>
          <w:szCs w:val="20"/>
        </w:rPr>
        <w:t xml:space="preserve"> </w:t>
      </w:r>
      <w:r w:rsidRPr="0011552B">
        <w:rPr>
          <w:rFonts w:asciiTheme="minorHAnsi" w:hAnsiTheme="minorHAnsi" w:cstheme="minorHAnsi"/>
          <w:sz w:val="20"/>
          <w:szCs w:val="20"/>
        </w:rPr>
        <w:t>prawnych;</w:t>
      </w:r>
    </w:p>
    <w:p w14:paraId="0AE2ECD2" w14:textId="77777777" w:rsidR="008C77EA" w:rsidRPr="0011552B" w:rsidRDefault="00A25C2D" w:rsidP="0011552B">
      <w:pPr>
        <w:pStyle w:val="Akapitzlist"/>
        <w:numPr>
          <w:ilvl w:val="1"/>
          <w:numId w:val="16"/>
        </w:numPr>
        <w:tabs>
          <w:tab w:val="left" w:pos="889"/>
        </w:tabs>
        <w:spacing w:before="2" w:line="276" w:lineRule="auto"/>
        <w:ind w:right="658" w:hanging="283"/>
        <w:rPr>
          <w:rFonts w:asciiTheme="minorHAnsi" w:hAnsiTheme="minorHAnsi" w:cstheme="minorHAnsi"/>
          <w:sz w:val="20"/>
          <w:szCs w:val="20"/>
        </w:rPr>
      </w:pPr>
      <w:r w:rsidRPr="0011552B">
        <w:rPr>
          <w:rFonts w:asciiTheme="minorHAnsi" w:hAnsiTheme="minorHAnsi" w:cstheme="minorHAnsi"/>
          <w:b/>
          <w:sz w:val="20"/>
          <w:szCs w:val="20"/>
        </w:rPr>
        <w:t xml:space="preserve">nie podlega karze </w:t>
      </w:r>
      <w:r w:rsidRPr="0011552B">
        <w:rPr>
          <w:rFonts w:asciiTheme="minorHAnsi" w:hAnsiTheme="minorHAnsi" w:cstheme="minorHAnsi"/>
          <w:sz w:val="20"/>
          <w:szCs w:val="20"/>
        </w:rPr>
        <w:t>zakazu dostępu do środków, o których mowa w art. 5 ust. 3 pkt 1 i 4 Ustawy z dnia 27 sierpnia 2009 r. o finansach publicznych (Dz. U. z 2013 r., poz. 885, z późn. zm.);</w:t>
      </w:r>
    </w:p>
    <w:p w14:paraId="3EA3FB79" w14:textId="77777777" w:rsidR="008C77EA" w:rsidRPr="0011552B"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b/>
          <w:sz w:val="20"/>
          <w:szCs w:val="20"/>
        </w:rPr>
        <w:t xml:space="preserve">nie pozostaje </w:t>
      </w:r>
      <w:r w:rsidRPr="0011552B">
        <w:rPr>
          <w:rFonts w:asciiTheme="minorHAnsi" w:hAnsiTheme="minorHAnsi" w:cstheme="minorHAnsi"/>
          <w:sz w:val="20"/>
          <w:szCs w:val="20"/>
        </w:rPr>
        <w:t xml:space="preserve">w związku małżeńskim lub faktycznym pożyciu albo w stosunku pokrewieństwa lub powinowactwa (w linii prostej lub bocznej do II stopnia) z Beneficjentem, Partnerem </w:t>
      </w:r>
      <w:r w:rsidRPr="0011552B">
        <w:rPr>
          <w:rFonts w:asciiTheme="minorHAnsi" w:hAnsiTheme="minorHAnsi" w:cstheme="minorHAnsi"/>
          <w:sz w:val="20"/>
          <w:szCs w:val="20"/>
        </w:rPr>
        <w:lastRenderedPageBreak/>
        <w:t>Beneficjenta, wykonawcą oraz pracownikami Beneficjenta, Partnera lub wykonawcy uczestniczącymi w procesie rekrutacji i/lub przyznawania wsparcia</w:t>
      </w:r>
      <w:r w:rsidRPr="0011552B">
        <w:rPr>
          <w:rFonts w:asciiTheme="minorHAnsi" w:hAnsiTheme="minorHAnsi" w:cstheme="minorHAnsi"/>
          <w:spacing w:val="-14"/>
          <w:sz w:val="20"/>
          <w:szCs w:val="20"/>
        </w:rPr>
        <w:t xml:space="preserve"> </w:t>
      </w:r>
      <w:r w:rsidRPr="0011552B">
        <w:rPr>
          <w:rFonts w:asciiTheme="minorHAnsi" w:hAnsiTheme="minorHAnsi" w:cstheme="minorHAnsi"/>
          <w:sz w:val="20"/>
          <w:szCs w:val="20"/>
        </w:rPr>
        <w:t>finansowego;</w:t>
      </w:r>
    </w:p>
    <w:p w14:paraId="33F319DD" w14:textId="77777777" w:rsidR="008C77EA" w:rsidRPr="0011552B"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b/>
          <w:sz w:val="20"/>
          <w:szCs w:val="20"/>
        </w:rPr>
        <w:t xml:space="preserve">nie łączy lub łączył </w:t>
      </w:r>
      <w:r w:rsidRPr="0011552B">
        <w:rPr>
          <w:rFonts w:asciiTheme="minorHAnsi" w:hAnsiTheme="minorHAnsi" w:cstheme="minorHAnsi"/>
          <w:sz w:val="20"/>
          <w:szCs w:val="20"/>
        </w:rPr>
        <w:t>jej z Beneficjentem, Partnerem Beneficjenta, wykonawcą oraz pracownikami Beneficjenta, Partnera lub wykonawcy uczestniczącymi w procesie rekrutacji i/lub</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przyznawania</w:t>
      </w:r>
      <w:r w:rsidRPr="0011552B">
        <w:rPr>
          <w:rFonts w:asciiTheme="minorHAnsi" w:hAnsiTheme="minorHAnsi" w:cstheme="minorHAnsi"/>
          <w:spacing w:val="-6"/>
          <w:sz w:val="20"/>
          <w:szCs w:val="20"/>
        </w:rPr>
        <w:t xml:space="preserve"> </w:t>
      </w:r>
      <w:r w:rsidRPr="0011552B">
        <w:rPr>
          <w:rFonts w:asciiTheme="minorHAnsi" w:hAnsiTheme="minorHAnsi" w:cstheme="minorHAnsi"/>
          <w:sz w:val="20"/>
          <w:szCs w:val="20"/>
        </w:rPr>
        <w:t>wsparcia</w:t>
      </w:r>
      <w:r w:rsidRPr="0011552B">
        <w:rPr>
          <w:rFonts w:asciiTheme="minorHAnsi" w:hAnsiTheme="minorHAnsi" w:cstheme="minorHAnsi"/>
          <w:spacing w:val="-5"/>
          <w:sz w:val="20"/>
          <w:szCs w:val="20"/>
        </w:rPr>
        <w:t xml:space="preserve"> </w:t>
      </w:r>
      <w:r w:rsidRPr="0011552B">
        <w:rPr>
          <w:rFonts w:asciiTheme="minorHAnsi" w:hAnsiTheme="minorHAnsi" w:cstheme="minorHAnsi"/>
          <w:sz w:val="20"/>
          <w:szCs w:val="20"/>
        </w:rPr>
        <w:t>finansowego</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związek</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z</w:t>
      </w:r>
      <w:r w:rsidRPr="0011552B">
        <w:rPr>
          <w:rFonts w:asciiTheme="minorHAnsi" w:hAnsiTheme="minorHAnsi" w:cstheme="minorHAnsi"/>
          <w:spacing w:val="-6"/>
          <w:sz w:val="20"/>
          <w:szCs w:val="20"/>
        </w:rPr>
        <w:t xml:space="preserve"> </w:t>
      </w:r>
      <w:r w:rsidRPr="0011552B">
        <w:rPr>
          <w:rFonts w:asciiTheme="minorHAnsi" w:hAnsiTheme="minorHAnsi" w:cstheme="minorHAnsi"/>
          <w:sz w:val="20"/>
          <w:szCs w:val="20"/>
        </w:rPr>
        <w:t>tytułu</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przysposobienia,</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opieki</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lub</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kurateli;</w:t>
      </w:r>
    </w:p>
    <w:p w14:paraId="10340303" w14:textId="77777777" w:rsidR="008C77EA" w:rsidRPr="0011552B" w:rsidRDefault="00A25C2D" w:rsidP="0011552B">
      <w:pPr>
        <w:pStyle w:val="Akapitzlist"/>
        <w:numPr>
          <w:ilvl w:val="1"/>
          <w:numId w:val="16"/>
        </w:numPr>
        <w:tabs>
          <w:tab w:val="left" w:pos="889"/>
        </w:tabs>
        <w:spacing w:before="2" w:line="276" w:lineRule="auto"/>
        <w:ind w:right="658" w:hanging="283"/>
        <w:rPr>
          <w:rFonts w:asciiTheme="minorHAnsi" w:hAnsiTheme="minorHAnsi" w:cstheme="minorHAnsi"/>
          <w:sz w:val="20"/>
          <w:szCs w:val="20"/>
        </w:rPr>
      </w:pPr>
      <w:r w:rsidRPr="0011552B">
        <w:rPr>
          <w:rFonts w:asciiTheme="minorHAnsi" w:hAnsiTheme="minorHAnsi" w:cstheme="minorHAnsi"/>
          <w:b/>
          <w:sz w:val="20"/>
          <w:szCs w:val="20"/>
        </w:rPr>
        <w:t xml:space="preserve">nie pozostawała </w:t>
      </w:r>
      <w:r w:rsidRPr="0011552B">
        <w:rPr>
          <w:rFonts w:asciiTheme="minorHAnsi" w:hAnsiTheme="minorHAnsi" w:cstheme="minorHAnsi"/>
          <w:sz w:val="20"/>
          <w:szCs w:val="20"/>
        </w:rPr>
        <w:t>w ciągu ostatnich dwóch lat w stosunku pracy lub innym (umowa zlecenie, umowa o dzieło lub inne) z Beneficjentem, Partnerem Beneficjenta lub z wykonawcą Beneficjenta, Partnera</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Beneficjenta;</w:t>
      </w:r>
    </w:p>
    <w:p w14:paraId="366447C2" w14:textId="77777777" w:rsidR="008C77EA" w:rsidRPr="0011552B"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b/>
          <w:sz w:val="20"/>
          <w:szCs w:val="20"/>
        </w:rPr>
        <w:t xml:space="preserve">nie skorzystała/skorzysta </w:t>
      </w:r>
      <w:r w:rsidRPr="0011552B">
        <w:rPr>
          <w:rFonts w:asciiTheme="minorHAnsi" w:hAnsiTheme="minorHAnsi" w:cstheme="minorHAnsi"/>
          <w:sz w:val="20"/>
          <w:szCs w:val="20"/>
        </w:rPr>
        <w:t>równolegle z innych środków, w tym zwłaszcza ze środków PFRON, Funduszu Pracy, PROW 2014-2020 oraz środków oferowanych w ramach RPO WO 2014-2020 na pokrycie tych samych wydatków związanych z podjęciem oraz prowadzeniem działalności</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gospodarczej;</w:t>
      </w:r>
    </w:p>
    <w:p w14:paraId="4021A3C2" w14:textId="77777777" w:rsidR="008C77EA" w:rsidRPr="0011552B" w:rsidRDefault="00A25C2D" w:rsidP="0011552B">
      <w:pPr>
        <w:pStyle w:val="Akapitzlist"/>
        <w:numPr>
          <w:ilvl w:val="1"/>
          <w:numId w:val="16"/>
        </w:numPr>
        <w:tabs>
          <w:tab w:val="left" w:pos="889"/>
        </w:tabs>
        <w:spacing w:before="1" w:line="276" w:lineRule="auto"/>
        <w:ind w:right="658" w:hanging="283"/>
        <w:rPr>
          <w:rFonts w:asciiTheme="minorHAnsi" w:hAnsiTheme="minorHAnsi" w:cstheme="minorHAnsi"/>
          <w:sz w:val="20"/>
          <w:szCs w:val="20"/>
        </w:rPr>
      </w:pPr>
      <w:r w:rsidRPr="0011552B">
        <w:rPr>
          <w:rFonts w:asciiTheme="minorHAnsi" w:hAnsiTheme="minorHAnsi" w:cstheme="minorHAnsi"/>
          <w:b/>
          <w:sz w:val="20"/>
          <w:szCs w:val="20"/>
        </w:rPr>
        <w:t xml:space="preserve">nie należy </w:t>
      </w:r>
      <w:r w:rsidRPr="0011552B">
        <w:rPr>
          <w:rFonts w:asciiTheme="minorHAnsi" w:hAnsiTheme="minorHAnsi" w:cstheme="minorHAnsi"/>
          <w:sz w:val="20"/>
          <w:szCs w:val="20"/>
        </w:rPr>
        <w:t xml:space="preserve">do osób, którym udzielona w bieżącym roku podatkowym oraz w dwóch poprzedzających go latach podatkowych pomoc </w:t>
      </w:r>
      <w:r w:rsidRPr="0011552B">
        <w:rPr>
          <w:rFonts w:asciiTheme="minorHAnsi" w:hAnsiTheme="minorHAnsi" w:cstheme="minorHAnsi"/>
          <w:i/>
          <w:sz w:val="20"/>
          <w:szCs w:val="20"/>
        </w:rPr>
        <w:t>de minimis</w:t>
      </w:r>
      <w:r w:rsidR="00D722A6" w:rsidRPr="0011552B">
        <w:rPr>
          <w:rStyle w:val="Odwoanieprzypisudolnego"/>
          <w:rFonts w:asciiTheme="minorHAnsi" w:hAnsiTheme="minorHAnsi" w:cstheme="minorHAnsi"/>
          <w:i/>
          <w:sz w:val="20"/>
          <w:szCs w:val="20"/>
        </w:rPr>
        <w:footnoteReference w:id="5"/>
      </w:r>
      <w:r w:rsidRPr="0011552B">
        <w:rPr>
          <w:rFonts w:asciiTheme="minorHAnsi" w:hAnsiTheme="minorHAnsi" w:cstheme="minorHAnsi"/>
          <w:i/>
          <w:position w:val="6"/>
          <w:sz w:val="20"/>
          <w:szCs w:val="20"/>
        </w:rPr>
        <w:t xml:space="preserve">  </w:t>
      </w:r>
      <w:r w:rsidRPr="0011552B">
        <w:rPr>
          <w:rFonts w:asciiTheme="minorHAnsi" w:hAnsiTheme="minorHAnsi" w:cstheme="minorHAnsi"/>
          <w:sz w:val="20"/>
          <w:szCs w:val="20"/>
        </w:rPr>
        <w:t>przekroczyła kwotę 200 000  euro lub 100 000 euro w przypadku podmiotu zamierzającego rozpocząć działalność gospodarczą w sektorze transportu drogowego</w:t>
      </w:r>
      <w:r w:rsidRPr="0011552B">
        <w:rPr>
          <w:rFonts w:asciiTheme="minorHAnsi" w:hAnsiTheme="minorHAnsi" w:cstheme="minorHAnsi"/>
          <w:spacing w:val="-7"/>
          <w:sz w:val="20"/>
          <w:szCs w:val="20"/>
        </w:rPr>
        <w:t xml:space="preserve"> </w:t>
      </w:r>
      <w:r w:rsidRPr="0011552B">
        <w:rPr>
          <w:rFonts w:asciiTheme="minorHAnsi" w:hAnsiTheme="minorHAnsi" w:cstheme="minorHAnsi"/>
          <w:sz w:val="20"/>
          <w:szCs w:val="20"/>
        </w:rPr>
        <w:t>towarów;</w:t>
      </w:r>
    </w:p>
    <w:p w14:paraId="659431DA" w14:textId="77777777" w:rsidR="008C77EA" w:rsidRPr="0011552B" w:rsidRDefault="00A25C2D" w:rsidP="0011552B">
      <w:pPr>
        <w:pStyle w:val="Akapitzlist"/>
        <w:numPr>
          <w:ilvl w:val="1"/>
          <w:numId w:val="16"/>
        </w:numPr>
        <w:tabs>
          <w:tab w:val="left" w:pos="889"/>
        </w:tabs>
        <w:spacing w:before="3" w:line="276" w:lineRule="auto"/>
        <w:ind w:right="658" w:hanging="283"/>
        <w:rPr>
          <w:rFonts w:asciiTheme="minorHAnsi" w:hAnsiTheme="minorHAnsi" w:cstheme="minorHAnsi"/>
          <w:i/>
          <w:sz w:val="20"/>
          <w:szCs w:val="20"/>
        </w:rPr>
      </w:pPr>
      <w:r w:rsidRPr="0011552B">
        <w:rPr>
          <w:rFonts w:asciiTheme="minorHAnsi" w:hAnsiTheme="minorHAnsi" w:cstheme="minorHAnsi"/>
          <w:b/>
          <w:sz w:val="20"/>
          <w:szCs w:val="20"/>
        </w:rPr>
        <w:t xml:space="preserve">nie zamierza </w:t>
      </w:r>
      <w:r w:rsidRPr="0011552B">
        <w:rPr>
          <w:rFonts w:asciiTheme="minorHAnsi" w:hAnsiTheme="minorHAnsi" w:cstheme="minorHAnsi"/>
          <w:sz w:val="20"/>
          <w:szCs w:val="20"/>
        </w:rPr>
        <w:t>rozpocząć działalności gospodarczej prowadzonej wcześniej przez członka rodziny</w:t>
      </w:r>
      <w:r w:rsidR="00D722A6" w:rsidRPr="0011552B">
        <w:rPr>
          <w:rStyle w:val="Odwoanieprzypisudolnego"/>
          <w:rFonts w:asciiTheme="minorHAnsi" w:hAnsiTheme="minorHAnsi" w:cstheme="minorHAnsi"/>
          <w:sz w:val="20"/>
          <w:szCs w:val="20"/>
        </w:rPr>
        <w:footnoteReference w:id="6"/>
      </w:r>
      <w:r w:rsidRPr="0011552B">
        <w:rPr>
          <w:rFonts w:asciiTheme="minorHAnsi" w:hAnsiTheme="minorHAnsi" w:cstheme="minorHAnsi"/>
          <w:sz w:val="20"/>
          <w:szCs w:val="20"/>
        </w:rPr>
        <w:t xml:space="preserve">, z wykorzystaniem zasobów materialnych (pomieszczenia, sprzęt itp.) stanowiących zaplecze dla tej działalności, w przypadku gdy członek rodziny zaprzestał prowadzenia działalności gospodarczej nie później niż miesiąc przed dniem złożenia przez Kandydata </w:t>
      </w:r>
      <w:r w:rsidRPr="0011552B">
        <w:rPr>
          <w:rFonts w:asciiTheme="minorHAnsi" w:hAnsiTheme="minorHAnsi" w:cstheme="minorHAnsi"/>
          <w:i/>
          <w:sz w:val="20"/>
          <w:szCs w:val="20"/>
        </w:rPr>
        <w:t>Formularza</w:t>
      </w:r>
      <w:r w:rsidRPr="0011552B">
        <w:rPr>
          <w:rFonts w:asciiTheme="minorHAnsi" w:hAnsiTheme="minorHAnsi" w:cstheme="minorHAnsi"/>
          <w:i/>
          <w:spacing w:val="-1"/>
          <w:sz w:val="20"/>
          <w:szCs w:val="20"/>
        </w:rPr>
        <w:t xml:space="preserve"> </w:t>
      </w:r>
      <w:r w:rsidRPr="0011552B">
        <w:rPr>
          <w:rFonts w:asciiTheme="minorHAnsi" w:hAnsiTheme="minorHAnsi" w:cstheme="minorHAnsi"/>
          <w:i/>
          <w:sz w:val="20"/>
          <w:szCs w:val="20"/>
        </w:rPr>
        <w:t>rekrutacyjnego;</w:t>
      </w:r>
    </w:p>
    <w:p w14:paraId="01495303" w14:textId="77777777" w:rsidR="008C77EA" w:rsidRPr="0011552B" w:rsidRDefault="00A25C2D" w:rsidP="0011552B">
      <w:pPr>
        <w:pStyle w:val="Akapitzlist"/>
        <w:numPr>
          <w:ilvl w:val="1"/>
          <w:numId w:val="16"/>
        </w:numPr>
        <w:tabs>
          <w:tab w:val="left" w:pos="889"/>
        </w:tabs>
        <w:spacing w:before="1" w:line="276" w:lineRule="auto"/>
        <w:ind w:right="658" w:hanging="283"/>
        <w:rPr>
          <w:rFonts w:asciiTheme="minorHAnsi" w:hAnsiTheme="minorHAnsi" w:cstheme="minorHAnsi"/>
          <w:sz w:val="20"/>
          <w:szCs w:val="20"/>
        </w:rPr>
      </w:pPr>
      <w:r w:rsidRPr="0011552B">
        <w:rPr>
          <w:rFonts w:asciiTheme="minorHAnsi" w:hAnsiTheme="minorHAnsi" w:cstheme="minorHAnsi"/>
          <w:b/>
          <w:sz w:val="20"/>
          <w:szCs w:val="20"/>
        </w:rPr>
        <w:t xml:space="preserve">nie zamierza </w:t>
      </w:r>
      <w:r w:rsidRPr="0011552B">
        <w:rPr>
          <w:rFonts w:asciiTheme="minorHAnsi" w:hAnsiTheme="minorHAnsi" w:cstheme="minorHAnsi"/>
          <w:sz w:val="20"/>
          <w:szCs w:val="20"/>
        </w:rPr>
        <w:t>prowadzić działalności gospodarczej jednocześnie o tym samym profilu co przedsiębiorstwo   prowadzone   przez   członka   rodziny</w:t>
      </w:r>
      <w:r w:rsidR="00D722A6" w:rsidRPr="0011552B">
        <w:rPr>
          <w:rStyle w:val="Odwoanieprzypisudolnego"/>
          <w:rFonts w:asciiTheme="minorHAnsi" w:hAnsiTheme="minorHAnsi" w:cstheme="minorHAnsi"/>
          <w:sz w:val="20"/>
          <w:szCs w:val="20"/>
        </w:rPr>
        <w:footnoteReference w:id="7"/>
      </w:r>
      <w:r w:rsidRPr="0011552B">
        <w:rPr>
          <w:rFonts w:asciiTheme="minorHAnsi" w:hAnsiTheme="minorHAnsi" w:cstheme="minorHAnsi"/>
          <w:position w:val="6"/>
          <w:sz w:val="20"/>
          <w:szCs w:val="20"/>
        </w:rPr>
        <w:t xml:space="preserve">   </w:t>
      </w:r>
      <w:r w:rsidRPr="0011552B">
        <w:rPr>
          <w:rFonts w:asciiTheme="minorHAnsi" w:hAnsiTheme="minorHAnsi" w:cstheme="minorHAnsi"/>
          <w:sz w:val="20"/>
          <w:szCs w:val="20"/>
        </w:rPr>
        <w:t>i   pod   tym   samym   adresem,   z wykorzystaniem pomieszczeń, w których jest prowadzona</w:t>
      </w:r>
      <w:r w:rsidRPr="0011552B">
        <w:rPr>
          <w:rFonts w:asciiTheme="minorHAnsi" w:hAnsiTheme="minorHAnsi" w:cstheme="minorHAnsi"/>
          <w:spacing w:val="-10"/>
          <w:sz w:val="20"/>
          <w:szCs w:val="20"/>
        </w:rPr>
        <w:t xml:space="preserve"> </w:t>
      </w:r>
      <w:r w:rsidRPr="0011552B">
        <w:rPr>
          <w:rFonts w:asciiTheme="minorHAnsi" w:hAnsiTheme="minorHAnsi" w:cstheme="minorHAnsi"/>
          <w:sz w:val="20"/>
          <w:szCs w:val="20"/>
        </w:rPr>
        <w:t>działalność;</w:t>
      </w:r>
    </w:p>
    <w:p w14:paraId="75025342" w14:textId="77777777" w:rsidR="008C77EA" w:rsidRPr="0011552B"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b/>
          <w:sz w:val="20"/>
          <w:szCs w:val="20"/>
        </w:rPr>
        <w:t xml:space="preserve">nie zamierza </w:t>
      </w:r>
      <w:r w:rsidRPr="0011552B">
        <w:rPr>
          <w:rFonts w:asciiTheme="minorHAnsi" w:hAnsiTheme="minorHAnsi" w:cstheme="minorHAnsi"/>
          <w:sz w:val="20"/>
          <w:szCs w:val="20"/>
        </w:rPr>
        <w:t xml:space="preserve">prowadzić działalności gospodarczej niezgodnie z definicją określoną w art. 2 Ustawy z dnia 2 lipca 2004 r. </w:t>
      </w:r>
      <w:r w:rsidRPr="0011552B">
        <w:rPr>
          <w:rFonts w:asciiTheme="minorHAnsi" w:hAnsiTheme="minorHAnsi" w:cstheme="minorHAnsi"/>
          <w:i/>
          <w:sz w:val="20"/>
          <w:szCs w:val="20"/>
        </w:rPr>
        <w:t xml:space="preserve">o swobodzie działalności gospodarczej </w:t>
      </w:r>
      <w:r w:rsidRPr="0011552B">
        <w:rPr>
          <w:rFonts w:asciiTheme="minorHAnsi" w:hAnsiTheme="minorHAnsi" w:cstheme="minorHAnsi"/>
          <w:sz w:val="20"/>
          <w:szCs w:val="20"/>
        </w:rPr>
        <w:t>(Dz.U. z 2015r., poz. 584, z późn.</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zm.);</w:t>
      </w:r>
    </w:p>
    <w:p w14:paraId="7540FB84" w14:textId="77777777" w:rsidR="008C77EA" w:rsidRPr="0011552B" w:rsidRDefault="00A25C2D" w:rsidP="0011552B">
      <w:pPr>
        <w:pStyle w:val="Akapitzlist"/>
        <w:numPr>
          <w:ilvl w:val="1"/>
          <w:numId w:val="16"/>
        </w:numPr>
        <w:tabs>
          <w:tab w:val="left" w:pos="889"/>
        </w:tabs>
        <w:spacing w:before="248" w:line="276" w:lineRule="auto"/>
        <w:ind w:right="658" w:hanging="283"/>
        <w:rPr>
          <w:rFonts w:asciiTheme="minorHAnsi" w:hAnsiTheme="minorHAnsi" w:cstheme="minorHAnsi"/>
          <w:sz w:val="20"/>
          <w:szCs w:val="20"/>
        </w:rPr>
      </w:pPr>
      <w:r w:rsidRPr="0011552B">
        <w:rPr>
          <w:rFonts w:asciiTheme="minorHAnsi" w:hAnsiTheme="minorHAnsi" w:cstheme="minorHAnsi"/>
          <w:b/>
          <w:sz w:val="20"/>
          <w:szCs w:val="20"/>
        </w:rPr>
        <w:lastRenderedPageBreak/>
        <w:t xml:space="preserve">nie może </w:t>
      </w:r>
      <w:r w:rsidRPr="0011552B">
        <w:rPr>
          <w:rFonts w:asciiTheme="minorHAnsi" w:hAnsiTheme="minorHAnsi" w:cstheme="minorHAnsi"/>
          <w:sz w:val="20"/>
          <w:szCs w:val="20"/>
        </w:rPr>
        <w:t>rozpocząć prowadzenia działalności gospodarczej bez uzyskania wsparcia</w:t>
      </w:r>
      <w:r w:rsidRPr="0011552B">
        <w:rPr>
          <w:rFonts w:asciiTheme="minorHAnsi" w:hAnsiTheme="minorHAnsi" w:cstheme="minorHAnsi"/>
          <w:spacing w:val="39"/>
          <w:sz w:val="20"/>
          <w:szCs w:val="20"/>
        </w:rPr>
        <w:t xml:space="preserve"> </w:t>
      </w:r>
      <w:r w:rsidRPr="0011552B">
        <w:rPr>
          <w:rFonts w:asciiTheme="minorHAnsi" w:hAnsiTheme="minorHAnsi" w:cstheme="minorHAnsi"/>
          <w:sz w:val="20"/>
          <w:szCs w:val="20"/>
        </w:rPr>
        <w:t>ze</w:t>
      </w:r>
      <w:r w:rsidR="00D722A6" w:rsidRPr="0011552B">
        <w:rPr>
          <w:rFonts w:asciiTheme="minorHAnsi" w:hAnsiTheme="minorHAnsi" w:cstheme="minorHAnsi"/>
          <w:sz w:val="20"/>
          <w:szCs w:val="20"/>
        </w:rPr>
        <w:t xml:space="preserve"> </w:t>
      </w:r>
      <w:r w:rsidRPr="0011552B">
        <w:rPr>
          <w:rFonts w:asciiTheme="minorHAnsi" w:hAnsiTheme="minorHAnsi" w:cstheme="minorHAnsi"/>
          <w:sz w:val="20"/>
          <w:szCs w:val="20"/>
        </w:rPr>
        <w:t xml:space="preserve">środków Europejskiego Funduszu Społecznego (zgodnie z zasadą minimalizowania zjawiska </w:t>
      </w:r>
      <w:r w:rsidRPr="0011552B">
        <w:rPr>
          <w:rFonts w:asciiTheme="minorHAnsi" w:hAnsiTheme="minorHAnsi" w:cstheme="minorHAnsi"/>
          <w:i/>
          <w:sz w:val="20"/>
          <w:szCs w:val="20"/>
        </w:rPr>
        <w:t xml:space="preserve">creamingu </w:t>
      </w:r>
      <w:r w:rsidRPr="0011552B">
        <w:rPr>
          <w:rFonts w:asciiTheme="minorHAnsi" w:hAnsiTheme="minorHAnsi" w:cstheme="minorHAnsi"/>
          <w:sz w:val="20"/>
          <w:szCs w:val="20"/>
        </w:rPr>
        <w:t xml:space="preserve">- zjawisko </w:t>
      </w:r>
      <w:r w:rsidRPr="0011552B">
        <w:rPr>
          <w:rFonts w:asciiTheme="minorHAnsi" w:hAnsiTheme="minorHAnsi" w:cstheme="minorHAnsi"/>
          <w:i/>
          <w:sz w:val="20"/>
          <w:szCs w:val="20"/>
        </w:rPr>
        <w:t>creaming</w:t>
      </w:r>
      <w:r w:rsidRPr="0011552B">
        <w:rPr>
          <w:rFonts w:asciiTheme="minorHAnsi" w:hAnsiTheme="minorHAnsi" w:cstheme="minorHAnsi"/>
          <w:sz w:val="20"/>
          <w:szCs w:val="20"/>
        </w:rPr>
        <w:t>u polega na udzieleniu wsparcia osobom, które mają możliwość założenia działalności bez wsparcia</w:t>
      </w:r>
      <w:r w:rsidRPr="0011552B">
        <w:rPr>
          <w:rFonts w:asciiTheme="minorHAnsi" w:hAnsiTheme="minorHAnsi" w:cstheme="minorHAnsi"/>
          <w:spacing w:val="-8"/>
          <w:sz w:val="20"/>
          <w:szCs w:val="20"/>
        </w:rPr>
        <w:t xml:space="preserve"> </w:t>
      </w:r>
      <w:r w:rsidRPr="0011552B">
        <w:rPr>
          <w:rFonts w:asciiTheme="minorHAnsi" w:hAnsiTheme="minorHAnsi" w:cstheme="minorHAnsi"/>
          <w:sz w:val="20"/>
          <w:szCs w:val="20"/>
        </w:rPr>
        <w:t>EFS);</w:t>
      </w:r>
    </w:p>
    <w:p w14:paraId="58FDFBF3" w14:textId="77777777" w:rsidR="008C77EA" w:rsidRPr="0011552B"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b/>
          <w:sz w:val="20"/>
          <w:szCs w:val="20"/>
        </w:rPr>
        <w:t xml:space="preserve">nie posiada żadnych długów </w:t>
      </w:r>
      <w:r w:rsidRPr="0011552B">
        <w:rPr>
          <w:rFonts w:asciiTheme="minorHAnsi" w:hAnsiTheme="minorHAnsi" w:cstheme="minorHAnsi"/>
          <w:sz w:val="20"/>
          <w:szCs w:val="20"/>
        </w:rPr>
        <w:t>objętych tytułami egzekucyjnymi oraz nie</w:t>
      </w:r>
      <w:r w:rsidRPr="0011552B">
        <w:rPr>
          <w:rFonts w:asciiTheme="minorHAnsi" w:hAnsiTheme="minorHAnsi" w:cstheme="minorHAnsi"/>
          <w:spacing w:val="12"/>
          <w:sz w:val="20"/>
          <w:szCs w:val="20"/>
        </w:rPr>
        <w:t xml:space="preserve"> </w:t>
      </w:r>
      <w:r w:rsidRPr="0011552B">
        <w:rPr>
          <w:rFonts w:asciiTheme="minorHAnsi" w:hAnsiTheme="minorHAnsi" w:cstheme="minorHAnsi"/>
          <w:sz w:val="20"/>
          <w:szCs w:val="20"/>
        </w:rPr>
        <w:t>jest dłużnikiem</w:t>
      </w:r>
    </w:p>
    <w:p w14:paraId="22B78301" w14:textId="77777777" w:rsidR="008C77EA" w:rsidRPr="0011552B" w:rsidRDefault="00A25C2D" w:rsidP="0011552B">
      <w:pPr>
        <w:pStyle w:val="Tekstpodstawowy"/>
        <w:spacing w:line="276" w:lineRule="auto"/>
        <w:ind w:left="888" w:right="658"/>
        <w:rPr>
          <w:rFonts w:asciiTheme="minorHAnsi" w:hAnsiTheme="minorHAnsi" w:cstheme="minorHAnsi"/>
          <w:sz w:val="20"/>
          <w:szCs w:val="20"/>
        </w:rPr>
      </w:pPr>
      <w:r w:rsidRPr="0011552B">
        <w:rPr>
          <w:rFonts w:asciiTheme="minorHAnsi" w:hAnsiTheme="minorHAnsi" w:cstheme="minorHAnsi"/>
          <w:sz w:val="20"/>
          <w:szCs w:val="20"/>
        </w:rPr>
        <w:t>w sprawach prowadzonych w ramach egzekucji sądowej lub egzekucji administracyjnej;</w:t>
      </w:r>
    </w:p>
    <w:p w14:paraId="75297C26" w14:textId="77777777" w:rsidR="008C77EA" w:rsidRPr="0011552B"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b/>
          <w:sz w:val="20"/>
          <w:szCs w:val="20"/>
        </w:rPr>
        <w:t xml:space="preserve">na etapie złożenia </w:t>
      </w:r>
      <w:r w:rsidRPr="0011552B">
        <w:rPr>
          <w:rFonts w:asciiTheme="minorHAnsi" w:hAnsiTheme="minorHAnsi" w:cstheme="minorHAnsi"/>
          <w:i/>
          <w:sz w:val="20"/>
          <w:szCs w:val="20"/>
        </w:rPr>
        <w:t xml:space="preserve">Wniosku o przyznanie dotacji </w:t>
      </w:r>
      <w:r w:rsidRPr="0011552B">
        <w:rPr>
          <w:rFonts w:asciiTheme="minorHAnsi" w:hAnsiTheme="minorHAnsi" w:cstheme="minorHAnsi"/>
          <w:sz w:val="20"/>
          <w:szCs w:val="20"/>
        </w:rPr>
        <w:t>będzie posiadała wszystkie niezbędne pozwolenia (do prowadzenia działalności gospodarczej, która ma zostać utworzona w związku z realizacją projektu)</w:t>
      </w:r>
      <w:r w:rsidR="00D722A6" w:rsidRPr="0011552B">
        <w:rPr>
          <w:rStyle w:val="Odwoanieprzypisudolnego"/>
          <w:rFonts w:asciiTheme="minorHAnsi" w:hAnsiTheme="minorHAnsi" w:cstheme="minorHAnsi"/>
          <w:sz w:val="20"/>
          <w:szCs w:val="20"/>
        </w:rPr>
        <w:footnoteReference w:id="8"/>
      </w:r>
      <w:r w:rsidRPr="0011552B">
        <w:rPr>
          <w:rFonts w:asciiTheme="minorHAnsi" w:hAnsiTheme="minorHAnsi" w:cstheme="minorHAnsi"/>
          <w:sz w:val="20"/>
          <w:szCs w:val="20"/>
        </w:rPr>
        <w:t>, w szczególności:</w:t>
      </w:r>
    </w:p>
    <w:p w14:paraId="538CC640" w14:textId="77777777" w:rsidR="008C77EA" w:rsidRPr="0011552B" w:rsidRDefault="00A25C2D" w:rsidP="0011552B">
      <w:pPr>
        <w:pStyle w:val="Akapitzlist"/>
        <w:numPr>
          <w:ilvl w:val="0"/>
          <w:numId w:val="15"/>
        </w:numPr>
        <w:tabs>
          <w:tab w:val="left" w:pos="1174"/>
        </w:tabs>
        <w:spacing w:before="2" w:line="276" w:lineRule="auto"/>
        <w:ind w:right="658"/>
        <w:jc w:val="left"/>
        <w:rPr>
          <w:rFonts w:asciiTheme="minorHAnsi" w:hAnsiTheme="minorHAnsi" w:cstheme="minorHAnsi"/>
          <w:sz w:val="20"/>
          <w:szCs w:val="20"/>
        </w:rPr>
      </w:pPr>
      <w:r w:rsidRPr="0011552B">
        <w:rPr>
          <w:rFonts w:asciiTheme="minorHAnsi" w:hAnsiTheme="minorHAnsi" w:cstheme="minorHAnsi"/>
          <w:sz w:val="20"/>
          <w:szCs w:val="20"/>
        </w:rPr>
        <w:t>pozwoleń na budowę/przebudowę/odbudowę itp. – zgodnie z Prawem budowlanym (Dz. U. z 2013 r, poz. 1409, z późn.</w:t>
      </w:r>
      <w:r w:rsidRPr="0011552B">
        <w:rPr>
          <w:rFonts w:asciiTheme="minorHAnsi" w:hAnsiTheme="minorHAnsi" w:cstheme="minorHAnsi"/>
          <w:spacing w:val="-8"/>
          <w:sz w:val="20"/>
          <w:szCs w:val="20"/>
        </w:rPr>
        <w:t xml:space="preserve"> </w:t>
      </w:r>
      <w:r w:rsidRPr="0011552B">
        <w:rPr>
          <w:rFonts w:asciiTheme="minorHAnsi" w:hAnsiTheme="minorHAnsi" w:cstheme="minorHAnsi"/>
          <w:sz w:val="20"/>
          <w:szCs w:val="20"/>
        </w:rPr>
        <w:t>zm.),</w:t>
      </w:r>
    </w:p>
    <w:p w14:paraId="5A9E563F" w14:textId="77777777" w:rsidR="008C77EA" w:rsidRPr="0011552B" w:rsidRDefault="00A25C2D" w:rsidP="0011552B">
      <w:pPr>
        <w:pStyle w:val="Akapitzlist"/>
        <w:numPr>
          <w:ilvl w:val="0"/>
          <w:numId w:val="15"/>
        </w:numPr>
        <w:tabs>
          <w:tab w:val="left" w:pos="1174"/>
        </w:tabs>
        <w:spacing w:line="276" w:lineRule="auto"/>
        <w:ind w:right="658"/>
        <w:jc w:val="left"/>
        <w:rPr>
          <w:rFonts w:asciiTheme="minorHAnsi" w:hAnsiTheme="minorHAnsi" w:cstheme="minorHAnsi"/>
          <w:sz w:val="20"/>
          <w:szCs w:val="20"/>
        </w:rPr>
      </w:pPr>
      <w:r w:rsidRPr="0011552B">
        <w:rPr>
          <w:rFonts w:asciiTheme="minorHAnsi" w:hAnsiTheme="minorHAnsi" w:cstheme="minorHAnsi"/>
          <w:sz w:val="20"/>
          <w:szCs w:val="20"/>
        </w:rPr>
        <w:t>pozwoleń na zmianę sposobu użytkowania budynku lub jego części – zgodnie z Prawem budowlanym (Dz. U. z 2013 r., poz. 1409, z późn.</w:t>
      </w:r>
      <w:r w:rsidRPr="0011552B">
        <w:rPr>
          <w:rFonts w:asciiTheme="minorHAnsi" w:hAnsiTheme="minorHAnsi" w:cstheme="minorHAnsi"/>
          <w:spacing w:val="-11"/>
          <w:sz w:val="20"/>
          <w:szCs w:val="20"/>
        </w:rPr>
        <w:t xml:space="preserve"> </w:t>
      </w:r>
      <w:r w:rsidRPr="0011552B">
        <w:rPr>
          <w:rFonts w:asciiTheme="minorHAnsi" w:hAnsiTheme="minorHAnsi" w:cstheme="minorHAnsi"/>
          <w:sz w:val="20"/>
          <w:szCs w:val="20"/>
        </w:rPr>
        <w:t>zm.);</w:t>
      </w:r>
    </w:p>
    <w:p w14:paraId="075F964B" w14:textId="77777777" w:rsidR="008C77EA" w:rsidRPr="0011552B" w:rsidRDefault="00A25C2D" w:rsidP="0011552B">
      <w:pPr>
        <w:pStyle w:val="Akapitzlist"/>
        <w:numPr>
          <w:ilvl w:val="1"/>
          <w:numId w:val="16"/>
        </w:numPr>
        <w:tabs>
          <w:tab w:val="left" w:pos="889"/>
        </w:tabs>
        <w:spacing w:before="2" w:line="276" w:lineRule="auto"/>
        <w:ind w:right="658" w:hanging="283"/>
        <w:rPr>
          <w:rFonts w:asciiTheme="minorHAnsi" w:hAnsiTheme="minorHAnsi" w:cstheme="minorHAnsi"/>
          <w:sz w:val="20"/>
          <w:szCs w:val="20"/>
        </w:rPr>
      </w:pPr>
      <w:r w:rsidRPr="0011552B">
        <w:rPr>
          <w:rFonts w:asciiTheme="minorHAnsi" w:hAnsiTheme="minorHAnsi" w:cstheme="minorHAnsi"/>
          <w:b/>
          <w:sz w:val="20"/>
          <w:szCs w:val="20"/>
        </w:rPr>
        <w:t xml:space="preserve">nie otrzymała </w:t>
      </w:r>
      <w:r w:rsidRPr="0011552B">
        <w:rPr>
          <w:rFonts w:asciiTheme="minorHAnsi" w:hAnsiTheme="minorHAnsi" w:cstheme="minorHAnsi"/>
          <w:sz w:val="20"/>
          <w:szCs w:val="20"/>
        </w:rPr>
        <w:t>dofinansowania na pokrycie tych samych wydatków kwalifikowalnych z innego źródła oraz nie złożyła do innej instytucji wniosku, który jest w trakcie rozpatrywania lub został rozpatrzony pozytywnie, u innego podmiotu i dotyczy ubiegania się o wsparcie na rozpoczęcie działalności</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gospodarczej;</w:t>
      </w:r>
    </w:p>
    <w:p w14:paraId="791561D5" w14:textId="77777777" w:rsidR="008C77EA" w:rsidRPr="0011552B" w:rsidRDefault="00A25C2D" w:rsidP="0011552B">
      <w:pPr>
        <w:pStyle w:val="Akapitzlist"/>
        <w:numPr>
          <w:ilvl w:val="1"/>
          <w:numId w:val="16"/>
        </w:numPr>
        <w:tabs>
          <w:tab w:val="left" w:pos="889"/>
        </w:tabs>
        <w:spacing w:before="1" w:line="276" w:lineRule="auto"/>
        <w:ind w:right="658" w:hanging="283"/>
        <w:rPr>
          <w:rFonts w:asciiTheme="minorHAnsi" w:hAnsiTheme="minorHAnsi" w:cstheme="minorHAnsi"/>
          <w:sz w:val="20"/>
          <w:szCs w:val="20"/>
        </w:rPr>
      </w:pPr>
      <w:r w:rsidRPr="0011552B">
        <w:rPr>
          <w:rFonts w:asciiTheme="minorHAnsi" w:hAnsiTheme="minorHAnsi" w:cstheme="minorHAnsi"/>
          <w:b/>
          <w:sz w:val="20"/>
          <w:szCs w:val="20"/>
        </w:rPr>
        <w:t xml:space="preserve">nie pozostaje </w:t>
      </w:r>
      <w:r w:rsidRPr="0011552B">
        <w:rPr>
          <w:rFonts w:asciiTheme="minorHAnsi" w:hAnsiTheme="minorHAnsi" w:cstheme="minorHAnsi"/>
          <w:sz w:val="20"/>
          <w:szCs w:val="20"/>
        </w:rPr>
        <w:t>uczestnikiem innego projektu realizowanego w ramach Działania 7.3 RPO</w:t>
      </w:r>
      <w:r w:rsidRPr="0011552B">
        <w:rPr>
          <w:rFonts w:asciiTheme="minorHAnsi" w:hAnsiTheme="minorHAnsi" w:cstheme="minorHAnsi"/>
          <w:spacing w:val="9"/>
          <w:sz w:val="20"/>
          <w:szCs w:val="20"/>
        </w:rPr>
        <w:t xml:space="preserve"> </w:t>
      </w:r>
      <w:r w:rsidRPr="0011552B">
        <w:rPr>
          <w:rFonts w:asciiTheme="minorHAnsi" w:hAnsiTheme="minorHAnsi" w:cstheme="minorHAnsi"/>
          <w:sz w:val="20"/>
          <w:szCs w:val="20"/>
        </w:rPr>
        <w:t>WO</w:t>
      </w:r>
      <w:r w:rsidR="002D3534" w:rsidRPr="0011552B">
        <w:rPr>
          <w:rFonts w:asciiTheme="minorHAnsi" w:hAnsiTheme="minorHAnsi" w:cstheme="minorHAnsi"/>
          <w:sz w:val="20"/>
          <w:szCs w:val="20"/>
        </w:rPr>
        <w:t xml:space="preserve"> </w:t>
      </w:r>
      <w:r w:rsidRPr="0011552B">
        <w:rPr>
          <w:rFonts w:asciiTheme="minorHAnsi" w:hAnsiTheme="minorHAnsi" w:cstheme="minorHAnsi"/>
          <w:sz w:val="20"/>
          <w:szCs w:val="20"/>
        </w:rPr>
        <w:t>2014-2020;</w:t>
      </w:r>
    </w:p>
    <w:p w14:paraId="4457171F" w14:textId="77777777" w:rsidR="008C77EA" w:rsidRPr="0011552B"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b/>
          <w:sz w:val="20"/>
          <w:szCs w:val="20"/>
        </w:rPr>
        <w:t xml:space="preserve">zapoznała się </w:t>
      </w:r>
      <w:r w:rsidRPr="0011552B">
        <w:rPr>
          <w:rFonts w:asciiTheme="minorHAnsi" w:hAnsiTheme="minorHAnsi" w:cstheme="minorHAnsi"/>
          <w:sz w:val="20"/>
          <w:szCs w:val="20"/>
        </w:rPr>
        <w:t xml:space="preserve">z zasadami uczestnictwa w projekcie (w tym zwłaszcza z zasadami określającymi formę wniesienia zabezpieczenia wykonania </w:t>
      </w:r>
      <w:r w:rsidRPr="0011552B">
        <w:rPr>
          <w:rFonts w:asciiTheme="minorHAnsi" w:hAnsiTheme="minorHAnsi" w:cstheme="minorHAnsi"/>
          <w:i/>
          <w:sz w:val="20"/>
          <w:szCs w:val="20"/>
        </w:rPr>
        <w:t xml:space="preserve">Umowy na otrzymanie dotacji, Umowy na otrzymanie wsparcia pomostowego </w:t>
      </w:r>
      <w:r w:rsidRPr="0011552B">
        <w:rPr>
          <w:rFonts w:asciiTheme="minorHAnsi" w:hAnsiTheme="minorHAnsi" w:cstheme="minorHAnsi"/>
          <w:sz w:val="20"/>
          <w:szCs w:val="20"/>
        </w:rPr>
        <w:t>oraz zasadami wydatkowania przyznanych środków</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finansowych);</w:t>
      </w:r>
    </w:p>
    <w:p w14:paraId="5C1EEC15" w14:textId="77777777" w:rsidR="008C77EA" w:rsidRPr="0011552B" w:rsidRDefault="00A25C2D" w:rsidP="0011552B">
      <w:pPr>
        <w:pStyle w:val="Akapitzlist"/>
        <w:numPr>
          <w:ilvl w:val="1"/>
          <w:numId w:val="16"/>
        </w:numPr>
        <w:tabs>
          <w:tab w:val="left" w:pos="889"/>
        </w:tabs>
        <w:spacing w:before="3" w:line="276" w:lineRule="auto"/>
        <w:ind w:right="658" w:hanging="283"/>
        <w:rPr>
          <w:rFonts w:asciiTheme="minorHAnsi" w:hAnsiTheme="minorHAnsi" w:cstheme="minorHAnsi"/>
          <w:sz w:val="20"/>
          <w:szCs w:val="20"/>
        </w:rPr>
      </w:pPr>
      <w:r w:rsidRPr="0011552B">
        <w:rPr>
          <w:rFonts w:asciiTheme="minorHAnsi" w:hAnsiTheme="minorHAnsi" w:cstheme="minorHAnsi"/>
          <w:b/>
          <w:sz w:val="20"/>
          <w:szCs w:val="20"/>
        </w:rPr>
        <w:t xml:space="preserve">weźmie udział </w:t>
      </w:r>
      <w:r w:rsidRPr="0011552B">
        <w:rPr>
          <w:rFonts w:asciiTheme="minorHAnsi" w:hAnsiTheme="minorHAnsi" w:cstheme="minorHAnsi"/>
          <w:sz w:val="20"/>
          <w:szCs w:val="20"/>
        </w:rPr>
        <w:t>w module szkoleniowo-doradczym, zgodnie ze ścieżką wsparcia określoną</w:t>
      </w:r>
      <w:r w:rsidRPr="0011552B">
        <w:rPr>
          <w:rFonts w:asciiTheme="minorHAnsi" w:hAnsiTheme="minorHAnsi" w:cstheme="minorHAnsi"/>
          <w:spacing w:val="8"/>
          <w:sz w:val="20"/>
          <w:szCs w:val="20"/>
        </w:rPr>
        <w:t xml:space="preserve"> </w:t>
      </w:r>
      <w:r w:rsidRPr="0011552B">
        <w:rPr>
          <w:rFonts w:asciiTheme="minorHAnsi" w:hAnsiTheme="minorHAnsi" w:cstheme="minorHAnsi"/>
          <w:sz w:val="20"/>
          <w:szCs w:val="20"/>
        </w:rPr>
        <w:t>dla</w:t>
      </w:r>
      <w:r w:rsidR="002D3534" w:rsidRPr="0011552B">
        <w:rPr>
          <w:rFonts w:asciiTheme="minorHAnsi" w:hAnsiTheme="minorHAnsi" w:cstheme="minorHAnsi"/>
          <w:sz w:val="20"/>
          <w:szCs w:val="20"/>
        </w:rPr>
        <w:t xml:space="preserve"> </w:t>
      </w:r>
      <w:r w:rsidRPr="0011552B">
        <w:rPr>
          <w:rFonts w:asciiTheme="minorHAnsi" w:hAnsiTheme="minorHAnsi" w:cstheme="minorHAnsi"/>
          <w:sz w:val="20"/>
          <w:szCs w:val="20"/>
        </w:rPr>
        <w:t xml:space="preserve">danej osoby i </w:t>
      </w:r>
      <w:r w:rsidRPr="0011552B">
        <w:rPr>
          <w:rFonts w:asciiTheme="minorHAnsi" w:hAnsiTheme="minorHAnsi" w:cstheme="minorHAnsi"/>
          <w:b/>
          <w:sz w:val="20"/>
          <w:szCs w:val="20"/>
        </w:rPr>
        <w:t xml:space="preserve">będzie przestrzegać </w:t>
      </w:r>
      <w:r w:rsidRPr="0011552B">
        <w:rPr>
          <w:rFonts w:asciiTheme="minorHAnsi" w:hAnsiTheme="minorHAnsi" w:cstheme="minorHAnsi"/>
          <w:sz w:val="20"/>
          <w:szCs w:val="20"/>
        </w:rPr>
        <w:t>zasad uczestnictwa w projekcie.</w:t>
      </w:r>
    </w:p>
    <w:p w14:paraId="2953CA15" w14:textId="77777777" w:rsidR="008C77EA" w:rsidRPr="0011552B" w:rsidRDefault="00A25C2D" w:rsidP="0011552B">
      <w:pPr>
        <w:pStyle w:val="Akapitzlist"/>
        <w:numPr>
          <w:ilvl w:val="0"/>
          <w:numId w:val="16"/>
        </w:numPr>
        <w:tabs>
          <w:tab w:val="left" w:pos="606"/>
        </w:tabs>
        <w:spacing w:before="3"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O przyznanie wsparcia finansowego może ubiegać się osoba,</w:t>
      </w:r>
      <w:r w:rsidRPr="0011552B">
        <w:rPr>
          <w:rFonts w:asciiTheme="minorHAnsi" w:hAnsiTheme="minorHAnsi" w:cstheme="minorHAnsi"/>
          <w:spacing w:val="-10"/>
          <w:sz w:val="20"/>
          <w:szCs w:val="20"/>
        </w:rPr>
        <w:t xml:space="preserve"> </w:t>
      </w:r>
      <w:r w:rsidRPr="0011552B">
        <w:rPr>
          <w:rFonts w:asciiTheme="minorHAnsi" w:hAnsiTheme="minorHAnsi" w:cstheme="minorHAnsi"/>
          <w:sz w:val="20"/>
          <w:szCs w:val="20"/>
        </w:rPr>
        <w:t>która:</w:t>
      </w:r>
    </w:p>
    <w:p w14:paraId="0E7C430D" w14:textId="77777777" w:rsidR="008C77EA" w:rsidRPr="0011552B" w:rsidRDefault="00A25C2D" w:rsidP="0011552B">
      <w:pPr>
        <w:pStyle w:val="Akapitzlist"/>
        <w:numPr>
          <w:ilvl w:val="1"/>
          <w:numId w:val="16"/>
        </w:numPr>
        <w:tabs>
          <w:tab w:val="left" w:pos="889"/>
        </w:tabs>
        <w:spacing w:line="276" w:lineRule="auto"/>
        <w:ind w:right="658" w:hanging="283"/>
        <w:rPr>
          <w:rFonts w:asciiTheme="minorHAnsi" w:hAnsiTheme="minorHAnsi" w:cstheme="minorHAnsi"/>
          <w:i/>
          <w:sz w:val="20"/>
          <w:szCs w:val="20"/>
        </w:rPr>
      </w:pPr>
      <w:r w:rsidRPr="0011552B">
        <w:rPr>
          <w:rFonts w:asciiTheme="minorHAnsi" w:hAnsiTheme="minorHAnsi" w:cstheme="minorHAnsi"/>
          <w:sz w:val="20"/>
          <w:szCs w:val="20"/>
        </w:rPr>
        <w:t xml:space="preserve">spełniła warunki określone w </w:t>
      </w:r>
      <w:r w:rsidRPr="0011552B">
        <w:rPr>
          <w:rFonts w:asciiTheme="minorHAnsi" w:hAnsiTheme="minorHAnsi" w:cstheme="minorHAnsi"/>
          <w:i/>
          <w:sz w:val="20"/>
          <w:szCs w:val="20"/>
        </w:rPr>
        <w:t xml:space="preserve">Regulaminie rekrutacji </w:t>
      </w:r>
      <w:r w:rsidRPr="0011552B">
        <w:rPr>
          <w:rFonts w:asciiTheme="minorHAnsi" w:hAnsiTheme="minorHAnsi" w:cstheme="minorHAnsi"/>
          <w:sz w:val="20"/>
          <w:szCs w:val="20"/>
        </w:rPr>
        <w:t xml:space="preserve">do Projektu </w:t>
      </w:r>
      <w:r w:rsidR="002D3534" w:rsidRPr="0011552B">
        <w:rPr>
          <w:rFonts w:asciiTheme="minorHAnsi" w:hAnsiTheme="minorHAnsi" w:cstheme="minorHAnsi"/>
          <w:b/>
          <w:bCs/>
          <w:sz w:val="20"/>
          <w:szCs w:val="20"/>
        </w:rPr>
        <w:t xml:space="preserve">pt. </w:t>
      </w:r>
      <w:bookmarkStart w:id="2" w:name="_Hlk490217799"/>
      <w:r w:rsidR="002D3534" w:rsidRPr="0011552B">
        <w:rPr>
          <w:rFonts w:asciiTheme="minorHAnsi" w:hAnsiTheme="minorHAnsi" w:cstheme="minorHAnsi"/>
          <w:b/>
          <w:bCs/>
          <w:sz w:val="20"/>
          <w:szCs w:val="20"/>
        </w:rPr>
        <w:t>„</w:t>
      </w:r>
      <w:bookmarkStart w:id="3" w:name="_Hlk503770840"/>
      <w:r w:rsidR="002D3534" w:rsidRPr="0011552B">
        <w:rPr>
          <w:rFonts w:asciiTheme="minorHAnsi" w:hAnsiTheme="minorHAnsi" w:cstheme="minorHAnsi"/>
          <w:b/>
          <w:bCs/>
          <w:sz w:val="20"/>
          <w:szCs w:val="20"/>
        </w:rPr>
        <w:t>Od pomysłu do biznesu - kompleksowe wsparcie dla 72 kobiet w wieku 29+ z woj. opolskiego przygotowujące do założenia i efektywnego prowadzenia działalności gospodarczej</w:t>
      </w:r>
      <w:bookmarkEnd w:id="3"/>
      <w:r w:rsidR="002D3534" w:rsidRPr="0011552B">
        <w:rPr>
          <w:rFonts w:asciiTheme="minorHAnsi" w:hAnsiTheme="minorHAnsi" w:cstheme="minorHAnsi"/>
          <w:b/>
          <w:bCs/>
          <w:sz w:val="20"/>
          <w:szCs w:val="20"/>
        </w:rPr>
        <w:t>”</w:t>
      </w:r>
      <w:bookmarkEnd w:id="2"/>
      <w:r w:rsidRPr="0011552B">
        <w:rPr>
          <w:rFonts w:asciiTheme="minorHAnsi" w:hAnsiTheme="minorHAnsi" w:cstheme="minorHAnsi"/>
          <w:i/>
          <w:sz w:val="20"/>
          <w:szCs w:val="20"/>
        </w:rPr>
        <w:t>,</w:t>
      </w:r>
    </w:p>
    <w:p w14:paraId="5024FEC5" w14:textId="77777777" w:rsidR="008C77EA" w:rsidRPr="0011552B" w:rsidRDefault="00A25C2D" w:rsidP="0011552B">
      <w:pPr>
        <w:pStyle w:val="Akapitzlist"/>
        <w:numPr>
          <w:ilvl w:val="1"/>
          <w:numId w:val="16"/>
        </w:numPr>
        <w:tabs>
          <w:tab w:val="left" w:pos="889"/>
        </w:tabs>
        <w:spacing w:before="1" w:line="276" w:lineRule="auto"/>
        <w:ind w:right="658" w:hanging="283"/>
        <w:rPr>
          <w:rFonts w:asciiTheme="minorHAnsi" w:hAnsiTheme="minorHAnsi" w:cstheme="minorHAnsi"/>
          <w:i/>
          <w:sz w:val="20"/>
          <w:szCs w:val="20"/>
        </w:rPr>
      </w:pPr>
      <w:r w:rsidRPr="0011552B">
        <w:rPr>
          <w:rFonts w:asciiTheme="minorHAnsi" w:hAnsiTheme="minorHAnsi" w:cstheme="minorHAnsi"/>
          <w:sz w:val="20"/>
          <w:szCs w:val="20"/>
        </w:rPr>
        <w:t>uczestniczyła oraz uzyskała potwierdzenie udziału w module szkoleniowo-doradczym</w:t>
      </w:r>
      <w:r w:rsidR="00D722A6" w:rsidRPr="0011552B">
        <w:rPr>
          <w:rStyle w:val="Odwoanieprzypisudolnego"/>
          <w:rFonts w:asciiTheme="minorHAnsi" w:hAnsiTheme="minorHAnsi" w:cstheme="minorHAnsi"/>
          <w:sz w:val="20"/>
          <w:szCs w:val="20"/>
        </w:rPr>
        <w:footnoteReference w:id="9"/>
      </w:r>
      <w:r w:rsidRPr="0011552B">
        <w:rPr>
          <w:rFonts w:asciiTheme="minorHAnsi" w:hAnsiTheme="minorHAnsi" w:cstheme="minorHAnsi"/>
          <w:sz w:val="20"/>
          <w:szCs w:val="20"/>
        </w:rPr>
        <w:t xml:space="preserve">, realizowanym w ramach projektu </w:t>
      </w:r>
      <w:r w:rsidR="002D3534" w:rsidRPr="0011552B">
        <w:rPr>
          <w:rFonts w:asciiTheme="minorHAnsi" w:hAnsiTheme="minorHAnsi" w:cstheme="minorHAnsi"/>
          <w:b/>
          <w:bCs/>
          <w:sz w:val="20"/>
          <w:szCs w:val="20"/>
        </w:rPr>
        <w:t>pt. „Od pomysłu do biznesu - kompleksowe wsparcie dla 72 kobiet w wieku 29+ z woj. opolskiego przygotowujące do założenia i efektywnego prowadzenia działalności gospodarczej”</w:t>
      </w:r>
      <w:r w:rsidRPr="0011552B">
        <w:rPr>
          <w:rFonts w:asciiTheme="minorHAnsi" w:hAnsiTheme="minorHAnsi" w:cstheme="minorHAnsi"/>
          <w:i/>
          <w:sz w:val="20"/>
          <w:szCs w:val="20"/>
        </w:rPr>
        <w:t>,</w:t>
      </w:r>
    </w:p>
    <w:p w14:paraId="364EBC7C" w14:textId="77777777" w:rsidR="008C77EA" w:rsidRPr="0011552B"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dostarczy  w  terminie  trwania  naboru   wszystkie  dokumenty  określone  w  §  4  ust.  4      (w </w:t>
      </w:r>
      <w:r w:rsidRPr="0011552B">
        <w:rPr>
          <w:rFonts w:asciiTheme="minorHAnsi" w:hAnsiTheme="minorHAnsi" w:cstheme="minorHAnsi"/>
          <w:sz w:val="20"/>
          <w:szCs w:val="20"/>
        </w:rPr>
        <w:lastRenderedPageBreak/>
        <w:t>przypadku dotacji), § 8 ust. 1 (w przypadku podstawowego wsparcia pomostowego), § 9 ust. 1 (w przypadku przedłużonego wsparcia pomostowego) niniejszego</w:t>
      </w:r>
      <w:r w:rsidRPr="0011552B">
        <w:rPr>
          <w:rFonts w:asciiTheme="minorHAnsi" w:hAnsiTheme="minorHAnsi" w:cstheme="minorHAnsi"/>
          <w:spacing w:val="-13"/>
          <w:sz w:val="20"/>
          <w:szCs w:val="20"/>
        </w:rPr>
        <w:t xml:space="preserve"> </w:t>
      </w:r>
      <w:r w:rsidRPr="0011552B">
        <w:rPr>
          <w:rFonts w:asciiTheme="minorHAnsi" w:hAnsiTheme="minorHAnsi" w:cstheme="minorHAnsi"/>
          <w:sz w:val="20"/>
          <w:szCs w:val="20"/>
        </w:rPr>
        <w:t>Regulaminu;</w:t>
      </w:r>
    </w:p>
    <w:p w14:paraId="05A1B0A0" w14:textId="77777777" w:rsidR="008C77EA" w:rsidRPr="0011552B" w:rsidRDefault="00A25C2D" w:rsidP="0011552B">
      <w:pPr>
        <w:pStyle w:val="Akapitzlist"/>
        <w:numPr>
          <w:ilvl w:val="1"/>
          <w:numId w:val="16"/>
        </w:numPr>
        <w:tabs>
          <w:tab w:val="left" w:pos="889"/>
        </w:tabs>
        <w:spacing w:before="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spełnia warunki kwalifikowalności określone w niniejszym</w:t>
      </w:r>
      <w:r w:rsidRPr="0011552B">
        <w:rPr>
          <w:rFonts w:asciiTheme="minorHAnsi" w:hAnsiTheme="minorHAnsi" w:cstheme="minorHAnsi"/>
          <w:spacing w:val="-10"/>
          <w:sz w:val="20"/>
          <w:szCs w:val="20"/>
        </w:rPr>
        <w:t xml:space="preserve"> </w:t>
      </w:r>
      <w:r w:rsidRPr="0011552B">
        <w:rPr>
          <w:rFonts w:asciiTheme="minorHAnsi" w:hAnsiTheme="minorHAnsi" w:cstheme="minorHAnsi"/>
          <w:sz w:val="20"/>
          <w:szCs w:val="20"/>
        </w:rPr>
        <w:t>paragrafie.</w:t>
      </w:r>
    </w:p>
    <w:p w14:paraId="270199DB" w14:textId="77777777" w:rsidR="008C77EA" w:rsidRPr="0011552B" w:rsidRDefault="00A25C2D" w:rsidP="0011552B">
      <w:pPr>
        <w:pStyle w:val="Akapitzlist"/>
        <w:numPr>
          <w:ilvl w:val="0"/>
          <w:numId w:val="16"/>
        </w:numPr>
        <w:tabs>
          <w:tab w:val="left" w:pos="606"/>
        </w:tabs>
        <w:spacing w:before="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W ramach Projektu przewidziane zostały następujące formy wsparcia</w:t>
      </w:r>
      <w:r w:rsidRPr="0011552B">
        <w:rPr>
          <w:rFonts w:asciiTheme="minorHAnsi" w:hAnsiTheme="minorHAnsi" w:cstheme="minorHAnsi"/>
          <w:spacing w:val="-10"/>
          <w:sz w:val="20"/>
          <w:szCs w:val="20"/>
        </w:rPr>
        <w:t xml:space="preserve"> </w:t>
      </w:r>
      <w:r w:rsidRPr="0011552B">
        <w:rPr>
          <w:rFonts w:asciiTheme="minorHAnsi" w:hAnsiTheme="minorHAnsi" w:cstheme="minorHAnsi"/>
          <w:sz w:val="20"/>
          <w:szCs w:val="20"/>
        </w:rPr>
        <w:t>finansowego:</w:t>
      </w:r>
    </w:p>
    <w:p w14:paraId="03783516" w14:textId="77777777" w:rsidR="008C77EA" w:rsidRPr="0011552B" w:rsidRDefault="00A25C2D" w:rsidP="0011552B">
      <w:pPr>
        <w:pStyle w:val="Akapitzlist"/>
        <w:numPr>
          <w:ilvl w:val="1"/>
          <w:numId w:val="16"/>
        </w:numPr>
        <w:tabs>
          <w:tab w:val="left" w:pos="889"/>
        </w:tabs>
        <w:spacing w:before="3"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przyznanie dotacji na założenie działalności gospodarczej dla wybranych uczestników, którzy zarejestrowali działalność gospodarczą, która wyniesie nie więcej niż 6-krotność wysokości przeciętnego wynagrodzenia za pracę w gospodarce narodowej obowiązującego w dniu przyznania</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wsparcia;</w:t>
      </w:r>
    </w:p>
    <w:p w14:paraId="35994E41" w14:textId="77777777" w:rsidR="008C77EA" w:rsidRPr="0011552B" w:rsidRDefault="00A25C2D" w:rsidP="0011552B">
      <w:pPr>
        <w:pStyle w:val="Akapitzlist"/>
        <w:numPr>
          <w:ilvl w:val="1"/>
          <w:numId w:val="16"/>
        </w:numPr>
        <w:tabs>
          <w:tab w:val="left" w:pos="889"/>
        </w:tabs>
        <w:spacing w:before="247"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przyznanie podstawowego wsparcia pomostowego w postaci pomocy finansowej wypłacanej miesięcznie w kwocie nie większej niż 1 000,00 PLN przez okres pierwszych 6 miesięcy liczonych od dnia faktycznego rozpoczęcia działalności</w:t>
      </w:r>
      <w:r w:rsidRPr="0011552B">
        <w:rPr>
          <w:rFonts w:asciiTheme="minorHAnsi" w:hAnsiTheme="minorHAnsi" w:cstheme="minorHAnsi"/>
          <w:spacing w:val="-7"/>
          <w:sz w:val="20"/>
          <w:szCs w:val="20"/>
        </w:rPr>
        <w:t xml:space="preserve"> </w:t>
      </w:r>
      <w:r w:rsidRPr="0011552B">
        <w:rPr>
          <w:rFonts w:asciiTheme="minorHAnsi" w:hAnsiTheme="minorHAnsi" w:cstheme="minorHAnsi"/>
          <w:sz w:val="20"/>
          <w:szCs w:val="20"/>
        </w:rPr>
        <w:t>gospodarczej;</w:t>
      </w:r>
    </w:p>
    <w:p w14:paraId="555BF578" w14:textId="77777777" w:rsidR="008C77EA" w:rsidRPr="0011552B" w:rsidRDefault="00A25C2D" w:rsidP="0011552B">
      <w:pPr>
        <w:pStyle w:val="Akapitzlist"/>
        <w:numPr>
          <w:ilvl w:val="1"/>
          <w:numId w:val="16"/>
        </w:numPr>
        <w:tabs>
          <w:tab w:val="left" w:pos="889"/>
        </w:tabs>
        <w:spacing w:line="276" w:lineRule="auto"/>
        <w:ind w:right="658" w:hanging="360"/>
        <w:rPr>
          <w:rFonts w:asciiTheme="minorHAnsi" w:hAnsiTheme="minorHAnsi" w:cstheme="minorHAnsi"/>
          <w:sz w:val="20"/>
          <w:szCs w:val="20"/>
        </w:rPr>
      </w:pPr>
      <w:r w:rsidRPr="0011552B">
        <w:rPr>
          <w:rFonts w:asciiTheme="minorHAnsi" w:hAnsiTheme="minorHAnsi" w:cstheme="minorHAnsi"/>
          <w:sz w:val="20"/>
          <w:szCs w:val="20"/>
        </w:rPr>
        <w:t>przyznanie przedłużonego wsparcia pomostowego w postaci pomocy finansowej wypłacanej miesięcznie w kwocie nie większej niż 1 000,00 PLN udzielane przez okres 6 miesięcy od dnia zakończenia korzystania z podstawowego wsparcia pomostowego, nie dłużej niż do 12 miesięcy (liczonych od dnia faktycznego rozpoczęcia prowadzenia działalności przez uczestnika</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projektu)</w:t>
      </w:r>
      <w:r w:rsidR="009D2296" w:rsidRPr="0011552B">
        <w:rPr>
          <w:rFonts w:asciiTheme="minorHAnsi" w:hAnsiTheme="minorHAnsi" w:cstheme="minorHAnsi"/>
          <w:sz w:val="20"/>
          <w:szCs w:val="20"/>
        </w:rPr>
        <w:t xml:space="preserve"> </w:t>
      </w:r>
      <w:r w:rsidR="00067E27" w:rsidRPr="0011552B">
        <w:rPr>
          <w:rFonts w:asciiTheme="minorHAnsi" w:hAnsiTheme="minorHAnsi" w:cstheme="minorHAnsi"/>
          <w:sz w:val="20"/>
          <w:szCs w:val="20"/>
        </w:rPr>
        <w:t xml:space="preserve">przewidzianej dla </w:t>
      </w:r>
      <w:r w:rsidR="00FA6D26" w:rsidRPr="0011552B">
        <w:rPr>
          <w:rFonts w:asciiTheme="minorHAnsi" w:hAnsiTheme="minorHAnsi" w:cstheme="minorHAnsi"/>
          <w:sz w:val="20"/>
          <w:szCs w:val="20"/>
        </w:rPr>
        <w:t>46</w:t>
      </w:r>
      <w:r w:rsidR="00067E27" w:rsidRPr="0011552B">
        <w:rPr>
          <w:rFonts w:asciiTheme="minorHAnsi" w:hAnsiTheme="minorHAnsi" w:cstheme="minorHAnsi"/>
          <w:sz w:val="20"/>
          <w:szCs w:val="20"/>
        </w:rPr>
        <w:t xml:space="preserve"> Uczestniczek</w:t>
      </w:r>
      <w:r w:rsidRPr="0011552B">
        <w:rPr>
          <w:rFonts w:asciiTheme="minorHAnsi" w:hAnsiTheme="minorHAnsi" w:cstheme="minorHAnsi"/>
          <w:sz w:val="20"/>
          <w:szCs w:val="20"/>
        </w:rPr>
        <w:t>;</w:t>
      </w:r>
    </w:p>
    <w:p w14:paraId="43E4DEFA" w14:textId="1BB07F60" w:rsidR="008C77EA" w:rsidRPr="0011552B" w:rsidRDefault="00A918DC" w:rsidP="0011552B">
      <w:pPr>
        <w:pStyle w:val="Nagwek1"/>
        <w:numPr>
          <w:ilvl w:val="1"/>
          <w:numId w:val="16"/>
        </w:numPr>
        <w:tabs>
          <w:tab w:val="left" w:pos="889"/>
        </w:tabs>
        <w:spacing w:line="276" w:lineRule="auto"/>
        <w:ind w:right="658" w:hanging="283"/>
        <w:jc w:val="both"/>
        <w:rPr>
          <w:rFonts w:asciiTheme="minorHAnsi" w:hAnsiTheme="minorHAnsi" w:cstheme="minorHAnsi"/>
          <w:sz w:val="20"/>
          <w:szCs w:val="20"/>
        </w:rPr>
      </w:pPr>
      <w:r>
        <w:rPr>
          <w:rFonts w:asciiTheme="minorHAnsi" w:eastAsia="Times New Roman" w:hAnsiTheme="minorHAnsi" w:cstheme="minorHAnsi"/>
          <w:sz w:val="20"/>
          <w:szCs w:val="20"/>
        </w:rPr>
        <w:t>Wsparcie zostanie przyznane w podziale na trzy części wynikające z trzech odrębnych naborów przeprowadzonych na etapie rekrutacji do Projektu. W ramach Projektu przydzielone zostaną dotacje na założenie działalności gospodarczej i finansowe podstawowe wsparcie pomostowe łącznie dla 58 kobiet - Uczestniczek Projektu (w tym: w ramach 1 naboru dla 29 osób,  w ramach 2 naboru dla 19 osób oraz w ramach 3 naboru dla 10 osób). Przedłużone wsparcie pomostowe przydzielone zostanie 46 kobietom - Uczestniczkom projektu (w tym: w ramach 1 naboru dla 23 osób,  w ramach 2 naboru dla 15 osób oraz w ramach 3 naboru dla 8 osób). W przypadku wystąpienia oszczędności dotyczących kwoty przeznaczonej na wypłatę wsparcia finansowego, możliwe będzie zwiększenie liczby osób, którym ta pomoc zostanie udzielona, przy czym w przypadku dotacji na założenie działalności gospodarczej zwiększenie obejmie osoby znajdujące się na liście</w:t>
      </w:r>
      <w:r>
        <w:rPr>
          <w:rFonts w:asciiTheme="minorHAnsi" w:eastAsia="Times New Roman" w:hAnsiTheme="minorHAnsi" w:cstheme="minorHAnsi"/>
          <w:spacing w:val="-9"/>
          <w:sz w:val="20"/>
          <w:szCs w:val="20"/>
        </w:rPr>
        <w:t xml:space="preserve"> </w:t>
      </w:r>
      <w:r>
        <w:rPr>
          <w:rFonts w:asciiTheme="minorHAnsi" w:eastAsia="Times New Roman" w:hAnsiTheme="minorHAnsi" w:cstheme="minorHAnsi"/>
          <w:sz w:val="20"/>
          <w:szCs w:val="20"/>
        </w:rPr>
        <w:t>rezerwowej.</w:t>
      </w:r>
      <w:bookmarkStart w:id="4" w:name="_GoBack"/>
      <w:bookmarkEnd w:id="4"/>
    </w:p>
    <w:p w14:paraId="59FD048F" w14:textId="77777777" w:rsidR="008C77EA" w:rsidRPr="0011552B" w:rsidRDefault="00A25C2D" w:rsidP="0011552B">
      <w:pPr>
        <w:pStyle w:val="Akapitzlist"/>
        <w:numPr>
          <w:ilvl w:val="0"/>
          <w:numId w:val="16"/>
        </w:numPr>
        <w:tabs>
          <w:tab w:val="left" w:pos="615"/>
        </w:tabs>
        <w:spacing w:line="276" w:lineRule="auto"/>
        <w:ind w:left="614" w:right="658" w:hanging="264"/>
        <w:rPr>
          <w:rFonts w:asciiTheme="minorHAnsi" w:hAnsiTheme="minorHAnsi" w:cstheme="minorHAnsi"/>
          <w:sz w:val="20"/>
          <w:szCs w:val="20"/>
        </w:rPr>
      </w:pPr>
      <w:r w:rsidRPr="0011552B">
        <w:rPr>
          <w:rFonts w:asciiTheme="minorHAnsi" w:hAnsiTheme="minorHAnsi" w:cstheme="minorHAnsi"/>
          <w:sz w:val="20"/>
          <w:szCs w:val="20"/>
        </w:rPr>
        <w:t xml:space="preserve">Wsparcie finansowe jest objęte regułami dotyczącymi udzielania pomocy publicznej i jest udzielane w oparciu o zasadę pomocy </w:t>
      </w:r>
      <w:r w:rsidRPr="0011552B">
        <w:rPr>
          <w:rFonts w:asciiTheme="minorHAnsi" w:hAnsiTheme="minorHAnsi" w:cstheme="minorHAnsi"/>
          <w:i/>
          <w:sz w:val="20"/>
          <w:szCs w:val="20"/>
        </w:rPr>
        <w:t xml:space="preserve">de minimis </w:t>
      </w:r>
      <w:r w:rsidRPr="0011552B">
        <w:rPr>
          <w:rFonts w:asciiTheme="minorHAnsi" w:hAnsiTheme="minorHAnsi" w:cstheme="minorHAnsi"/>
          <w:sz w:val="20"/>
          <w:szCs w:val="20"/>
        </w:rPr>
        <w:t>na</w:t>
      </w:r>
      <w:r w:rsidRPr="0011552B">
        <w:rPr>
          <w:rFonts w:asciiTheme="minorHAnsi" w:hAnsiTheme="minorHAnsi" w:cstheme="minorHAnsi"/>
          <w:spacing w:val="-5"/>
          <w:sz w:val="20"/>
          <w:szCs w:val="20"/>
        </w:rPr>
        <w:t xml:space="preserve"> </w:t>
      </w:r>
      <w:r w:rsidRPr="0011552B">
        <w:rPr>
          <w:rFonts w:asciiTheme="minorHAnsi" w:hAnsiTheme="minorHAnsi" w:cstheme="minorHAnsi"/>
          <w:sz w:val="20"/>
          <w:szCs w:val="20"/>
        </w:rPr>
        <w:t>podstawie:</w:t>
      </w:r>
    </w:p>
    <w:p w14:paraId="5AA4DAE2" w14:textId="77777777" w:rsidR="008C77EA" w:rsidRPr="0011552B" w:rsidRDefault="00A25C2D" w:rsidP="0011552B">
      <w:pPr>
        <w:pStyle w:val="Akapitzlist"/>
        <w:numPr>
          <w:ilvl w:val="1"/>
          <w:numId w:val="16"/>
        </w:numPr>
        <w:tabs>
          <w:tab w:val="left" w:pos="889"/>
        </w:tabs>
        <w:spacing w:before="119"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Rozporządzenia Ministra Infrastruktury i Rozwoju z dnia 2 lipca 2015r. w sprawie udzielania pomocy </w:t>
      </w:r>
      <w:r w:rsidRPr="0011552B">
        <w:rPr>
          <w:rFonts w:asciiTheme="minorHAnsi" w:hAnsiTheme="minorHAnsi" w:cstheme="minorHAnsi"/>
          <w:i/>
          <w:sz w:val="20"/>
          <w:szCs w:val="20"/>
        </w:rPr>
        <w:t xml:space="preserve">de minimis </w:t>
      </w:r>
      <w:r w:rsidRPr="0011552B">
        <w:rPr>
          <w:rFonts w:asciiTheme="minorHAnsi" w:hAnsiTheme="minorHAnsi" w:cstheme="minorHAnsi"/>
          <w:sz w:val="20"/>
          <w:szCs w:val="20"/>
        </w:rPr>
        <w:t>oraz pomocy publicznej w ramach programów operacyjnych finansowanych z Europejskiego Funduszu Społecznego na lata 2014-2020 (Dz. U. z 2015r., poz.1073</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w:t>
      </w:r>
    </w:p>
    <w:p w14:paraId="016DF063" w14:textId="77777777" w:rsidR="008C77EA" w:rsidRPr="0011552B"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Rozporządzenia Rady Ministrów z dnia 20 marca 2007 r. w sprawie zaświadczeń o pomocy </w:t>
      </w:r>
      <w:r w:rsidRPr="0011552B">
        <w:rPr>
          <w:rFonts w:asciiTheme="minorHAnsi" w:hAnsiTheme="minorHAnsi" w:cstheme="minorHAnsi"/>
          <w:i/>
          <w:sz w:val="20"/>
          <w:szCs w:val="20"/>
        </w:rPr>
        <w:t xml:space="preserve">de minimis </w:t>
      </w:r>
      <w:r w:rsidRPr="0011552B">
        <w:rPr>
          <w:rFonts w:asciiTheme="minorHAnsi" w:hAnsiTheme="minorHAnsi" w:cstheme="minorHAnsi"/>
          <w:sz w:val="20"/>
          <w:szCs w:val="20"/>
        </w:rPr>
        <w:t xml:space="preserve">i pomocy </w:t>
      </w:r>
      <w:r w:rsidRPr="0011552B">
        <w:rPr>
          <w:rFonts w:asciiTheme="minorHAnsi" w:hAnsiTheme="minorHAnsi" w:cstheme="minorHAnsi"/>
          <w:i/>
          <w:sz w:val="20"/>
          <w:szCs w:val="20"/>
        </w:rPr>
        <w:t xml:space="preserve">de minimis </w:t>
      </w:r>
      <w:r w:rsidRPr="0011552B">
        <w:rPr>
          <w:rFonts w:asciiTheme="minorHAnsi" w:hAnsiTheme="minorHAnsi" w:cstheme="minorHAnsi"/>
          <w:sz w:val="20"/>
          <w:szCs w:val="20"/>
        </w:rPr>
        <w:t>w rolnictwie lub rybołówstwie (Dz. U. z 2007r., Nr 53, poz. 354 z późn.</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zm.);</w:t>
      </w:r>
    </w:p>
    <w:p w14:paraId="71ABC919" w14:textId="77777777" w:rsidR="008C77EA" w:rsidRPr="0011552B"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Rozporządzenia Rady Ministrów z dnia 24 października 2014 r. zmieniające rozporządzenie  w sprawie zaświadczeń o pomocy </w:t>
      </w:r>
      <w:r w:rsidRPr="0011552B">
        <w:rPr>
          <w:rFonts w:asciiTheme="minorHAnsi" w:hAnsiTheme="minorHAnsi" w:cstheme="minorHAnsi"/>
          <w:i/>
          <w:sz w:val="20"/>
          <w:szCs w:val="20"/>
        </w:rPr>
        <w:t xml:space="preserve">de minimis </w:t>
      </w:r>
      <w:r w:rsidRPr="0011552B">
        <w:rPr>
          <w:rFonts w:asciiTheme="minorHAnsi" w:hAnsiTheme="minorHAnsi" w:cstheme="minorHAnsi"/>
          <w:sz w:val="20"/>
          <w:szCs w:val="20"/>
        </w:rPr>
        <w:t xml:space="preserve">i pomocy </w:t>
      </w:r>
      <w:r w:rsidRPr="0011552B">
        <w:rPr>
          <w:rFonts w:asciiTheme="minorHAnsi" w:hAnsiTheme="minorHAnsi" w:cstheme="minorHAnsi"/>
          <w:i/>
          <w:sz w:val="20"/>
          <w:szCs w:val="20"/>
        </w:rPr>
        <w:t xml:space="preserve">de minimis </w:t>
      </w:r>
      <w:r w:rsidRPr="0011552B">
        <w:rPr>
          <w:rFonts w:asciiTheme="minorHAnsi" w:hAnsiTheme="minorHAnsi" w:cstheme="minorHAnsi"/>
          <w:sz w:val="20"/>
          <w:szCs w:val="20"/>
        </w:rPr>
        <w:t>w rolnictwie lub rybołówstwie (Dz. U. z 2014, poz.</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1550);</w:t>
      </w:r>
    </w:p>
    <w:p w14:paraId="664EBAB1" w14:textId="77777777" w:rsidR="008C77EA" w:rsidRPr="0011552B" w:rsidRDefault="00A25C2D" w:rsidP="0011552B">
      <w:pPr>
        <w:pStyle w:val="Akapitzlist"/>
        <w:numPr>
          <w:ilvl w:val="1"/>
          <w:numId w:val="16"/>
        </w:numPr>
        <w:tabs>
          <w:tab w:val="left" w:pos="889"/>
        </w:tabs>
        <w:spacing w:before="2"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lastRenderedPageBreak/>
        <w:t xml:space="preserve">Rozporządzenia Rady Ministrów z dnia 29 marca 2010 r. w sprawie zakresu informacji przedstawianych przez podmiot ubiegający się o pomoc </w:t>
      </w:r>
      <w:r w:rsidRPr="0011552B">
        <w:rPr>
          <w:rFonts w:asciiTheme="minorHAnsi" w:hAnsiTheme="minorHAnsi" w:cstheme="minorHAnsi"/>
          <w:i/>
          <w:sz w:val="20"/>
          <w:szCs w:val="20"/>
        </w:rPr>
        <w:t xml:space="preserve">de minimis </w:t>
      </w:r>
      <w:r w:rsidRPr="0011552B">
        <w:rPr>
          <w:rFonts w:asciiTheme="minorHAnsi" w:hAnsiTheme="minorHAnsi" w:cstheme="minorHAnsi"/>
          <w:sz w:val="20"/>
          <w:szCs w:val="20"/>
        </w:rPr>
        <w:t>(Dz. U. z 2010r., nr 53, poz.</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311);</w:t>
      </w:r>
    </w:p>
    <w:p w14:paraId="755D125B" w14:textId="77777777" w:rsidR="008C77EA" w:rsidRPr="0011552B"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Rozporządzenia Rady Ministrów z dnia 24 października 2014 </w:t>
      </w:r>
      <w:r w:rsidRPr="0011552B">
        <w:rPr>
          <w:rFonts w:asciiTheme="minorHAnsi" w:hAnsiTheme="minorHAnsi" w:cstheme="minorHAnsi"/>
          <w:spacing w:val="2"/>
          <w:sz w:val="20"/>
          <w:szCs w:val="20"/>
        </w:rPr>
        <w:t xml:space="preserve">r. </w:t>
      </w:r>
      <w:r w:rsidRPr="0011552B">
        <w:rPr>
          <w:rFonts w:asciiTheme="minorHAnsi" w:hAnsiTheme="minorHAnsi" w:cstheme="minorHAnsi"/>
          <w:sz w:val="20"/>
          <w:szCs w:val="20"/>
        </w:rPr>
        <w:t xml:space="preserve">zmieniające rozporządzenie  w sprawie zakresu informacji przedstawianych przez podmiot ubiegający się o pomoc </w:t>
      </w:r>
      <w:r w:rsidRPr="0011552B">
        <w:rPr>
          <w:rFonts w:asciiTheme="minorHAnsi" w:hAnsiTheme="minorHAnsi" w:cstheme="minorHAnsi"/>
          <w:i/>
          <w:sz w:val="20"/>
          <w:szCs w:val="20"/>
        </w:rPr>
        <w:t xml:space="preserve">de minimis </w:t>
      </w:r>
      <w:r w:rsidRPr="0011552B">
        <w:rPr>
          <w:rFonts w:asciiTheme="minorHAnsi" w:hAnsiTheme="minorHAnsi" w:cstheme="minorHAnsi"/>
          <w:sz w:val="20"/>
          <w:szCs w:val="20"/>
        </w:rPr>
        <w:t>(Dz. U. z 2014r., poz.</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1543);</w:t>
      </w:r>
    </w:p>
    <w:p w14:paraId="0E962925" w14:textId="77777777" w:rsidR="008C77EA" w:rsidRPr="0011552B" w:rsidRDefault="00A25C2D" w:rsidP="0011552B">
      <w:pPr>
        <w:pStyle w:val="Akapitzlist"/>
        <w:numPr>
          <w:ilvl w:val="1"/>
          <w:numId w:val="16"/>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Rozporządzenia Komisji (UE) Nr 1407/2013 z dnia 18 grudnia 2013r. w sprawie stosowania art. 107 i 108 Traktatu o funkcjonowaniu Unii Europejskiej do pomocy </w:t>
      </w:r>
      <w:r w:rsidRPr="0011552B">
        <w:rPr>
          <w:rFonts w:asciiTheme="minorHAnsi" w:hAnsiTheme="minorHAnsi" w:cstheme="minorHAnsi"/>
          <w:i/>
          <w:sz w:val="20"/>
          <w:szCs w:val="20"/>
        </w:rPr>
        <w:t xml:space="preserve">de minimis </w:t>
      </w:r>
      <w:r w:rsidRPr="0011552B">
        <w:rPr>
          <w:rFonts w:asciiTheme="minorHAnsi" w:hAnsiTheme="minorHAnsi" w:cstheme="minorHAnsi"/>
          <w:sz w:val="20"/>
          <w:szCs w:val="20"/>
        </w:rPr>
        <w:t>(Dz. Urz. UE L 352 z 24.12.2013</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r.).</w:t>
      </w:r>
    </w:p>
    <w:p w14:paraId="31B51C20" w14:textId="77777777" w:rsidR="008C77EA" w:rsidRPr="0011552B" w:rsidRDefault="00A25C2D" w:rsidP="0011552B">
      <w:pPr>
        <w:pStyle w:val="Akapitzlist"/>
        <w:numPr>
          <w:ilvl w:val="0"/>
          <w:numId w:val="16"/>
        </w:numPr>
        <w:tabs>
          <w:tab w:val="left" w:pos="615"/>
        </w:tabs>
        <w:spacing w:before="250" w:line="276" w:lineRule="auto"/>
        <w:ind w:left="614" w:right="658" w:hanging="264"/>
        <w:rPr>
          <w:rFonts w:asciiTheme="minorHAnsi" w:hAnsiTheme="minorHAnsi" w:cstheme="minorHAnsi"/>
          <w:sz w:val="20"/>
          <w:szCs w:val="20"/>
        </w:rPr>
      </w:pPr>
      <w:r w:rsidRPr="0011552B">
        <w:rPr>
          <w:rFonts w:asciiTheme="minorHAnsi" w:hAnsiTheme="minorHAnsi" w:cstheme="minorHAnsi"/>
          <w:sz w:val="20"/>
          <w:szCs w:val="20"/>
        </w:rPr>
        <w:t xml:space="preserve">Każda Uczestniczka  Projektu  korzystająca  ze wsparcia  finansowego otrzyma zaświadczenie  o udzielonej pomocy </w:t>
      </w:r>
      <w:r w:rsidRPr="0011552B">
        <w:rPr>
          <w:rFonts w:asciiTheme="minorHAnsi" w:hAnsiTheme="minorHAnsi" w:cstheme="minorHAnsi"/>
          <w:i/>
          <w:sz w:val="20"/>
          <w:szCs w:val="20"/>
        </w:rPr>
        <w:t>de minimis</w:t>
      </w:r>
      <w:r w:rsidRPr="0011552B">
        <w:rPr>
          <w:rFonts w:asciiTheme="minorHAnsi" w:hAnsiTheme="minorHAnsi" w:cstheme="minorHAnsi"/>
          <w:sz w:val="20"/>
          <w:szCs w:val="20"/>
        </w:rPr>
        <w:t xml:space="preserve">, wydane zgodnie ze wzorem stanowiącym załącznik do Rozporządzenia Rady Ministrów z dnia 24 października 2014 r.  zmieniające rozporządzenie     w sprawie zaświadczeń o pomocy </w:t>
      </w:r>
      <w:r w:rsidRPr="0011552B">
        <w:rPr>
          <w:rFonts w:asciiTheme="minorHAnsi" w:hAnsiTheme="minorHAnsi" w:cstheme="minorHAnsi"/>
          <w:i/>
          <w:sz w:val="20"/>
          <w:szCs w:val="20"/>
        </w:rPr>
        <w:t xml:space="preserve">de minimis </w:t>
      </w:r>
      <w:r w:rsidRPr="0011552B">
        <w:rPr>
          <w:rFonts w:asciiTheme="minorHAnsi" w:hAnsiTheme="minorHAnsi" w:cstheme="minorHAnsi"/>
          <w:sz w:val="20"/>
          <w:szCs w:val="20"/>
        </w:rPr>
        <w:t xml:space="preserve">i pomocy </w:t>
      </w:r>
      <w:r w:rsidRPr="0011552B">
        <w:rPr>
          <w:rFonts w:asciiTheme="minorHAnsi" w:hAnsiTheme="minorHAnsi" w:cstheme="minorHAnsi"/>
          <w:i/>
          <w:sz w:val="20"/>
          <w:szCs w:val="20"/>
        </w:rPr>
        <w:t xml:space="preserve">de minimis </w:t>
      </w:r>
      <w:r w:rsidRPr="0011552B">
        <w:rPr>
          <w:rFonts w:asciiTheme="minorHAnsi" w:hAnsiTheme="minorHAnsi" w:cstheme="minorHAnsi"/>
          <w:sz w:val="20"/>
          <w:szCs w:val="20"/>
        </w:rPr>
        <w:t>w rolnictwie lub</w:t>
      </w:r>
      <w:r w:rsidRPr="0011552B">
        <w:rPr>
          <w:rFonts w:asciiTheme="minorHAnsi" w:hAnsiTheme="minorHAnsi" w:cstheme="minorHAnsi"/>
          <w:spacing w:val="41"/>
          <w:sz w:val="20"/>
          <w:szCs w:val="20"/>
        </w:rPr>
        <w:t xml:space="preserve"> </w:t>
      </w:r>
      <w:r w:rsidRPr="0011552B">
        <w:rPr>
          <w:rFonts w:asciiTheme="minorHAnsi" w:hAnsiTheme="minorHAnsi" w:cstheme="minorHAnsi"/>
          <w:sz w:val="20"/>
          <w:szCs w:val="20"/>
        </w:rPr>
        <w:t>rybołówstwie</w:t>
      </w:r>
      <w:r w:rsidR="00FA6D26" w:rsidRPr="0011552B">
        <w:rPr>
          <w:rFonts w:asciiTheme="minorHAnsi" w:hAnsiTheme="minorHAnsi" w:cstheme="minorHAnsi"/>
          <w:sz w:val="20"/>
          <w:szCs w:val="20"/>
        </w:rPr>
        <w:t xml:space="preserve"> </w:t>
      </w:r>
      <w:r w:rsidRPr="0011552B">
        <w:rPr>
          <w:rFonts w:asciiTheme="minorHAnsi" w:hAnsiTheme="minorHAnsi" w:cstheme="minorHAnsi"/>
          <w:sz w:val="20"/>
          <w:szCs w:val="20"/>
        </w:rPr>
        <w:t>(Dz.U. z 2014 r., poz.1550)</w:t>
      </w:r>
      <w:r w:rsidR="00F71A69" w:rsidRPr="0011552B">
        <w:rPr>
          <w:rStyle w:val="Odwoanieprzypisudolnego"/>
          <w:rFonts w:asciiTheme="minorHAnsi" w:hAnsiTheme="minorHAnsi" w:cstheme="minorHAnsi"/>
          <w:sz w:val="20"/>
          <w:szCs w:val="20"/>
        </w:rPr>
        <w:footnoteReference w:id="10"/>
      </w:r>
      <w:r w:rsidRPr="0011552B">
        <w:rPr>
          <w:rFonts w:asciiTheme="minorHAnsi" w:hAnsiTheme="minorHAnsi" w:cstheme="minorHAnsi"/>
          <w:position w:val="6"/>
          <w:sz w:val="20"/>
          <w:szCs w:val="20"/>
        </w:rPr>
        <w:t xml:space="preserve"> </w:t>
      </w:r>
      <w:r w:rsidRPr="0011552B">
        <w:rPr>
          <w:rFonts w:asciiTheme="minorHAnsi" w:hAnsiTheme="minorHAnsi" w:cstheme="minorHAnsi"/>
          <w:sz w:val="20"/>
          <w:szCs w:val="20"/>
        </w:rPr>
        <w:t>(Załącznik nr 3 do niniejszego Regulaminu).</w:t>
      </w:r>
    </w:p>
    <w:p w14:paraId="0C04CD7F" w14:textId="77777777" w:rsidR="008C77EA" w:rsidRPr="0011552B" w:rsidRDefault="00A25C2D" w:rsidP="0011552B">
      <w:pPr>
        <w:pStyle w:val="Akapitzlist"/>
        <w:numPr>
          <w:ilvl w:val="0"/>
          <w:numId w:val="16"/>
        </w:numPr>
        <w:tabs>
          <w:tab w:val="left" w:pos="606"/>
        </w:tabs>
        <w:spacing w:before="3"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Uczestniczka Projektu korzystająca ze wsparcia finansowego zobowiązana jest do prowadzenia działalności gospodarczej przez okres nie krótszy niż 12 miesięcy od dnia faktycznego rozpoczęcia prowadzenia działalności gospodarczej, z zastrzeżeniem § 4 ust.</w:t>
      </w:r>
      <w:r w:rsidRPr="0011552B">
        <w:rPr>
          <w:rFonts w:asciiTheme="minorHAnsi" w:hAnsiTheme="minorHAnsi" w:cstheme="minorHAnsi"/>
          <w:spacing w:val="-17"/>
          <w:sz w:val="20"/>
          <w:szCs w:val="20"/>
        </w:rPr>
        <w:t xml:space="preserve"> </w:t>
      </w:r>
      <w:r w:rsidRPr="0011552B">
        <w:rPr>
          <w:rFonts w:asciiTheme="minorHAnsi" w:hAnsiTheme="minorHAnsi" w:cstheme="minorHAnsi"/>
          <w:sz w:val="20"/>
          <w:szCs w:val="20"/>
        </w:rPr>
        <w:t>3.</w:t>
      </w:r>
    </w:p>
    <w:p w14:paraId="2F4C3AC2" w14:textId="77777777" w:rsidR="008C77EA" w:rsidRPr="0011552B" w:rsidRDefault="00A25C2D" w:rsidP="0011552B">
      <w:pPr>
        <w:pStyle w:val="Akapitzlist"/>
        <w:numPr>
          <w:ilvl w:val="0"/>
          <w:numId w:val="16"/>
        </w:numPr>
        <w:tabs>
          <w:tab w:val="left" w:pos="606"/>
        </w:tabs>
        <w:spacing w:before="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Warunki wypłaty oraz rozliczenia otrzymanego wsparcia finansowego regulują właściwe umowy, Zasady oraz niniejszy Regulamin. Wypłata wsparcia finansowego może nastąpić nie wcześniej niż po spełnieniu przez Uczestniczkę Projektu wszystkich wymogów określonych w ww. dokumentach.</w:t>
      </w:r>
    </w:p>
    <w:p w14:paraId="1A76F21B" w14:textId="77777777" w:rsidR="008C77EA" w:rsidRPr="0011552B" w:rsidRDefault="00A25C2D" w:rsidP="0011552B">
      <w:pPr>
        <w:pStyle w:val="Akapitzlist"/>
        <w:numPr>
          <w:ilvl w:val="0"/>
          <w:numId w:val="16"/>
        </w:numPr>
        <w:tabs>
          <w:tab w:val="left" w:pos="606"/>
        </w:tabs>
        <w:spacing w:before="3" w:line="276" w:lineRule="auto"/>
        <w:ind w:right="658" w:hanging="283"/>
        <w:rPr>
          <w:rFonts w:asciiTheme="minorHAnsi" w:hAnsiTheme="minorHAnsi" w:cstheme="minorHAnsi"/>
          <w:b/>
          <w:sz w:val="20"/>
          <w:szCs w:val="20"/>
        </w:rPr>
      </w:pPr>
      <w:r w:rsidRPr="0011552B">
        <w:rPr>
          <w:rFonts w:asciiTheme="minorHAnsi" w:hAnsiTheme="minorHAnsi" w:cstheme="minorHAnsi"/>
          <w:sz w:val="20"/>
          <w:szCs w:val="20"/>
        </w:rPr>
        <w:t>Wszystkie wzory dokumentów związane z ubieganiem się o wsparcie finansowe, określone        w § 4, § 8 oraz § 9 niniejszego Regulaminu dostępne są na stronie internetowej Projektu:</w:t>
      </w:r>
      <w:r w:rsidRPr="0011552B">
        <w:rPr>
          <w:rFonts w:asciiTheme="minorHAnsi" w:hAnsiTheme="minorHAnsi" w:cstheme="minorHAnsi"/>
          <w:color w:val="0000FF"/>
          <w:sz w:val="20"/>
          <w:szCs w:val="20"/>
          <w:u w:val="single" w:color="0000FF"/>
        </w:rPr>
        <w:t xml:space="preserve"> </w:t>
      </w:r>
      <w:hyperlink r:id="rId11" w:history="1">
        <w:r w:rsidR="001E6489" w:rsidRPr="0011552B">
          <w:rPr>
            <w:rStyle w:val="Hipercze"/>
            <w:rFonts w:asciiTheme="minorHAnsi" w:hAnsiTheme="minorHAnsi" w:cstheme="minorHAnsi"/>
            <w:sz w:val="20"/>
            <w:szCs w:val="20"/>
          </w:rPr>
          <w:t>http://pgconsulting.eu/projekty/od-pomyslu-do-biznesu-kompleksowe-wsparcie-dla-72-kobiet-29-z-woj-opolskiego-przygotowujace-do-zalozenia-i-efektywnego-prowadzenia-dzialalnosci-gospodarczej/</w:t>
        </w:r>
      </w:hyperlink>
      <w:r w:rsidRPr="0011552B">
        <w:rPr>
          <w:rFonts w:asciiTheme="minorHAnsi" w:hAnsiTheme="minorHAnsi" w:cstheme="minorHAnsi"/>
          <w:b/>
          <w:sz w:val="20"/>
          <w:szCs w:val="20"/>
        </w:rPr>
        <w:t>.</w:t>
      </w:r>
    </w:p>
    <w:p w14:paraId="6032B02D" w14:textId="77777777" w:rsidR="008C77EA" w:rsidRPr="0011552B" w:rsidRDefault="008C77EA" w:rsidP="0011552B">
      <w:pPr>
        <w:pStyle w:val="Tekstpodstawowy"/>
        <w:spacing w:line="276" w:lineRule="auto"/>
        <w:ind w:right="658"/>
        <w:rPr>
          <w:rFonts w:asciiTheme="minorHAnsi" w:hAnsiTheme="minorHAnsi" w:cstheme="minorHAnsi"/>
          <w:b/>
          <w:sz w:val="20"/>
          <w:szCs w:val="20"/>
        </w:rPr>
      </w:pPr>
    </w:p>
    <w:p w14:paraId="139D9B4C" w14:textId="77777777" w:rsidR="008C77EA" w:rsidRPr="0011552B" w:rsidRDefault="00A25C2D" w:rsidP="0011552B">
      <w:pPr>
        <w:pStyle w:val="Nagwek1"/>
        <w:spacing w:before="100" w:line="276" w:lineRule="auto"/>
        <w:ind w:left="0" w:right="658"/>
        <w:jc w:val="center"/>
        <w:rPr>
          <w:rFonts w:asciiTheme="minorHAnsi" w:hAnsiTheme="minorHAnsi" w:cstheme="minorHAnsi"/>
          <w:sz w:val="20"/>
          <w:szCs w:val="20"/>
        </w:rPr>
      </w:pPr>
      <w:r w:rsidRPr="0011552B">
        <w:rPr>
          <w:rFonts w:asciiTheme="minorHAnsi" w:hAnsiTheme="minorHAnsi" w:cstheme="minorHAnsi"/>
          <w:sz w:val="20"/>
          <w:szCs w:val="20"/>
        </w:rPr>
        <w:t>§ 4</w:t>
      </w:r>
    </w:p>
    <w:p w14:paraId="205B6A22" w14:textId="77777777" w:rsidR="008C77EA" w:rsidRPr="0011552B" w:rsidRDefault="00A25C2D" w:rsidP="0011552B">
      <w:pPr>
        <w:spacing w:before="44" w:line="276" w:lineRule="auto"/>
        <w:ind w:left="2506" w:right="658"/>
        <w:rPr>
          <w:rFonts w:asciiTheme="minorHAnsi" w:hAnsiTheme="minorHAnsi" w:cstheme="minorHAnsi"/>
          <w:b/>
          <w:sz w:val="20"/>
          <w:szCs w:val="20"/>
        </w:rPr>
      </w:pPr>
      <w:r w:rsidRPr="0011552B">
        <w:rPr>
          <w:rFonts w:asciiTheme="minorHAnsi" w:hAnsiTheme="minorHAnsi" w:cstheme="minorHAnsi"/>
          <w:b/>
          <w:sz w:val="20"/>
          <w:szCs w:val="20"/>
        </w:rPr>
        <w:t>Dotacja na założenie działalności gospodarczej</w:t>
      </w:r>
    </w:p>
    <w:p w14:paraId="6E0364AE" w14:textId="77777777" w:rsidR="008C77EA" w:rsidRPr="0011552B" w:rsidRDefault="00A25C2D" w:rsidP="0011552B">
      <w:pPr>
        <w:pStyle w:val="Akapitzlist"/>
        <w:numPr>
          <w:ilvl w:val="0"/>
          <w:numId w:val="14"/>
        </w:numPr>
        <w:tabs>
          <w:tab w:val="left" w:pos="606"/>
        </w:tabs>
        <w:spacing w:before="238"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Dotacja na założenie działalności gospodarczej, udzielana jest w celu ułatwienia sfinansowania pierwszych wydatków inwestycyjnych umożliwiających funkcjonowanie nowopowstałego przedsiębiorstwa,   uznanych   za   niezbędne   dla   prowadzenia   działalności   gospodarczej     i odpowiednio uzasadnionych przez Uczestnika projektu. Maksymalna wartość dotacji przyznanej Uczestnikowi projektu wyniesie nie więcej niż 6-krotność wysokości przeciętnego wynagrodzenia za pracę w gospodarce narodowej obowiązującego w dniu przyznania wsparcia. Wsparcie realizowane jest na podstawie </w:t>
      </w:r>
      <w:r w:rsidRPr="0011552B">
        <w:rPr>
          <w:rFonts w:asciiTheme="minorHAnsi" w:hAnsiTheme="minorHAnsi" w:cstheme="minorHAnsi"/>
          <w:i/>
          <w:sz w:val="20"/>
          <w:szCs w:val="20"/>
        </w:rPr>
        <w:t>Umowy na otrzymanie dotacji</w:t>
      </w:r>
      <w:r w:rsidRPr="0011552B">
        <w:rPr>
          <w:rFonts w:asciiTheme="minorHAnsi" w:hAnsiTheme="minorHAnsi" w:cstheme="minorHAnsi"/>
          <w:sz w:val="20"/>
          <w:szCs w:val="20"/>
        </w:rPr>
        <w:t xml:space="preserve">. Wysokość dotacji uzależniona jest </w:t>
      </w:r>
      <w:r w:rsidRPr="0011552B">
        <w:rPr>
          <w:rFonts w:asciiTheme="minorHAnsi" w:hAnsiTheme="minorHAnsi" w:cstheme="minorHAnsi"/>
          <w:sz w:val="20"/>
          <w:szCs w:val="20"/>
        </w:rPr>
        <w:lastRenderedPageBreak/>
        <w:t>od wydatków  wykazanych  w  harmonogramie  rzeczowo  –  finansowym  inwestycji  zawartym  w biznesplanie (Załącznik nr 2 do niniejszego</w:t>
      </w:r>
      <w:r w:rsidRPr="0011552B">
        <w:rPr>
          <w:rFonts w:asciiTheme="minorHAnsi" w:hAnsiTheme="minorHAnsi" w:cstheme="minorHAnsi"/>
          <w:spacing w:val="-8"/>
          <w:sz w:val="20"/>
          <w:szCs w:val="20"/>
        </w:rPr>
        <w:t xml:space="preserve"> </w:t>
      </w:r>
      <w:r w:rsidRPr="0011552B">
        <w:rPr>
          <w:rFonts w:asciiTheme="minorHAnsi" w:hAnsiTheme="minorHAnsi" w:cstheme="minorHAnsi"/>
          <w:sz w:val="20"/>
          <w:szCs w:val="20"/>
        </w:rPr>
        <w:t>Regulaminu).</w:t>
      </w:r>
    </w:p>
    <w:p w14:paraId="133A483F" w14:textId="77777777" w:rsidR="008C77EA" w:rsidRPr="0011552B" w:rsidRDefault="00A25C2D" w:rsidP="0011552B">
      <w:pPr>
        <w:pStyle w:val="Akapitzlist"/>
        <w:numPr>
          <w:ilvl w:val="0"/>
          <w:numId w:val="14"/>
        </w:numPr>
        <w:tabs>
          <w:tab w:val="left" w:pos="606"/>
        </w:tabs>
        <w:spacing w:before="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W przypadku  spółki  cywilnej  </w:t>
      </w:r>
      <w:r w:rsidRPr="0011552B">
        <w:rPr>
          <w:rFonts w:asciiTheme="minorHAnsi" w:hAnsiTheme="minorHAnsi" w:cstheme="minorHAnsi"/>
          <w:i/>
          <w:sz w:val="20"/>
          <w:szCs w:val="20"/>
        </w:rPr>
        <w:t xml:space="preserve">Umowa  na  otrzymanie  dotacji  </w:t>
      </w:r>
      <w:r w:rsidRPr="0011552B">
        <w:rPr>
          <w:rFonts w:asciiTheme="minorHAnsi" w:hAnsiTheme="minorHAnsi" w:cstheme="minorHAnsi"/>
          <w:sz w:val="20"/>
          <w:szCs w:val="20"/>
        </w:rPr>
        <w:t>podpisywana  jest  indywidualnie z każdym Uczestnikiem</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Projektu.</w:t>
      </w:r>
    </w:p>
    <w:p w14:paraId="3DF2550E" w14:textId="77777777" w:rsidR="008C77EA" w:rsidRPr="0011552B" w:rsidRDefault="00A25C2D" w:rsidP="0011552B">
      <w:pPr>
        <w:pStyle w:val="Akapitzlist"/>
        <w:numPr>
          <w:ilvl w:val="0"/>
          <w:numId w:val="14"/>
        </w:numPr>
        <w:tabs>
          <w:tab w:val="left" w:pos="606"/>
        </w:tabs>
        <w:spacing w:line="276" w:lineRule="auto"/>
        <w:ind w:right="658" w:hanging="283"/>
        <w:rPr>
          <w:rFonts w:asciiTheme="minorHAnsi" w:hAnsiTheme="minorHAnsi" w:cstheme="minorHAnsi"/>
          <w:sz w:val="20"/>
          <w:szCs w:val="20"/>
        </w:rPr>
      </w:pPr>
      <w:r w:rsidRPr="0011552B">
        <w:rPr>
          <w:rFonts w:asciiTheme="minorHAnsi" w:hAnsiTheme="minorHAnsi" w:cstheme="minorHAnsi"/>
          <w:i/>
          <w:sz w:val="20"/>
          <w:szCs w:val="20"/>
        </w:rPr>
        <w:t xml:space="preserve">Wniosek </w:t>
      </w:r>
      <w:r w:rsidRPr="0011552B">
        <w:rPr>
          <w:rFonts w:asciiTheme="minorHAnsi" w:hAnsiTheme="minorHAnsi" w:cstheme="minorHAnsi"/>
          <w:sz w:val="20"/>
          <w:szCs w:val="20"/>
        </w:rPr>
        <w:t xml:space="preserve">musi być zgodny z zasadami udzielania pomocy </w:t>
      </w:r>
      <w:r w:rsidRPr="0011552B">
        <w:rPr>
          <w:rFonts w:asciiTheme="minorHAnsi" w:hAnsiTheme="minorHAnsi" w:cstheme="minorHAnsi"/>
          <w:i/>
          <w:sz w:val="20"/>
          <w:szCs w:val="20"/>
        </w:rPr>
        <w:t>de minimis</w:t>
      </w:r>
      <w:r w:rsidRPr="0011552B">
        <w:rPr>
          <w:rFonts w:asciiTheme="minorHAnsi" w:hAnsiTheme="minorHAnsi" w:cstheme="minorHAnsi"/>
          <w:sz w:val="20"/>
          <w:szCs w:val="20"/>
        </w:rPr>
        <w:t>, w szczególności zaplanowana działalność gospodarcza nie może być wskazana w art. 1 Rozporządzenia Komisji (UE) nr 1407/2013  z dnia 18 grudnia 2013 r.  w   sprawie stosowania art.107 i 108 Traktatu</w:t>
      </w:r>
      <w:r w:rsidR="00F71A69" w:rsidRPr="0011552B">
        <w:rPr>
          <w:rFonts w:asciiTheme="minorHAnsi" w:hAnsiTheme="minorHAnsi" w:cstheme="minorHAnsi"/>
          <w:sz w:val="20"/>
          <w:szCs w:val="20"/>
        </w:rPr>
        <w:t xml:space="preserve"> </w:t>
      </w:r>
      <w:r w:rsidRPr="0011552B">
        <w:rPr>
          <w:rFonts w:asciiTheme="minorHAnsi" w:hAnsiTheme="minorHAnsi" w:cstheme="minorHAnsi"/>
          <w:sz w:val="20"/>
          <w:szCs w:val="20"/>
        </w:rPr>
        <w:t>o funkcjonowaniu Unii Europejskiej do pomocy de minimis jako wykluczona z możliwości wsparcia.</w:t>
      </w:r>
    </w:p>
    <w:p w14:paraId="14B5CE75" w14:textId="77777777" w:rsidR="008C77EA" w:rsidRPr="0011552B" w:rsidRDefault="008C77EA" w:rsidP="0011552B">
      <w:pPr>
        <w:pStyle w:val="Tekstpodstawowy"/>
        <w:spacing w:before="6" w:line="276" w:lineRule="auto"/>
        <w:ind w:right="658"/>
        <w:rPr>
          <w:rFonts w:asciiTheme="minorHAnsi" w:hAnsiTheme="minorHAnsi" w:cstheme="minorHAnsi"/>
          <w:sz w:val="20"/>
          <w:szCs w:val="20"/>
        </w:rPr>
      </w:pPr>
    </w:p>
    <w:p w14:paraId="1DBE2636" w14:textId="77777777" w:rsidR="008C77EA" w:rsidRPr="0011552B" w:rsidRDefault="00A25C2D" w:rsidP="0011552B">
      <w:pPr>
        <w:pStyle w:val="Nagwek1"/>
        <w:spacing w:line="276" w:lineRule="auto"/>
        <w:ind w:left="322" w:right="658"/>
        <w:jc w:val="both"/>
        <w:rPr>
          <w:rFonts w:asciiTheme="minorHAnsi" w:hAnsiTheme="minorHAnsi" w:cstheme="minorHAnsi"/>
          <w:sz w:val="20"/>
          <w:szCs w:val="20"/>
        </w:rPr>
      </w:pPr>
      <w:r w:rsidRPr="0011552B">
        <w:rPr>
          <w:rFonts w:asciiTheme="minorHAnsi" w:hAnsiTheme="minorHAnsi" w:cstheme="minorHAnsi"/>
          <w:sz w:val="20"/>
          <w:szCs w:val="20"/>
        </w:rPr>
        <w:t>Uczestnik Projektu rejestruje działalność gospodarczą dopiero po otrzymaniu ostatecznej informacji o przyznaniu dotacji na założenie działalności, przy czym dzień rozpoczęcia działalności gospodarczej powinien być tożsamy z dniem jej rejestracji.</w:t>
      </w:r>
    </w:p>
    <w:p w14:paraId="22CCB8F1" w14:textId="77777777" w:rsidR="008C77EA" w:rsidRPr="0011552B" w:rsidRDefault="008C77EA" w:rsidP="0011552B">
      <w:pPr>
        <w:pStyle w:val="Tekstpodstawowy"/>
        <w:spacing w:before="1" w:line="276" w:lineRule="auto"/>
        <w:ind w:right="658"/>
        <w:rPr>
          <w:rFonts w:asciiTheme="minorHAnsi" w:hAnsiTheme="minorHAnsi" w:cstheme="minorHAnsi"/>
          <w:b/>
          <w:sz w:val="20"/>
          <w:szCs w:val="20"/>
        </w:rPr>
      </w:pPr>
    </w:p>
    <w:p w14:paraId="22DFA86E" w14:textId="77777777" w:rsidR="008C77EA" w:rsidRPr="0011552B" w:rsidRDefault="00A25C2D" w:rsidP="0011552B">
      <w:pPr>
        <w:pStyle w:val="Akapitzlist"/>
        <w:numPr>
          <w:ilvl w:val="0"/>
          <w:numId w:val="14"/>
        </w:numPr>
        <w:tabs>
          <w:tab w:val="left" w:pos="606"/>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Po  zakończeniu  etapu   szkoleniowo   –   doradczego   Uczestnik   Projektu   składa   </w:t>
      </w:r>
      <w:r w:rsidRPr="0011552B">
        <w:rPr>
          <w:rFonts w:asciiTheme="minorHAnsi" w:hAnsiTheme="minorHAnsi" w:cstheme="minorHAnsi"/>
          <w:i/>
          <w:sz w:val="20"/>
          <w:szCs w:val="20"/>
        </w:rPr>
        <w:t xml:space="preserve">Wniosek  o przyznanie dotacji </w:t>
      </w:r>
      <w:r w:rsidRPr="0011552B">
        <w:rPr>
          <w:rFonts w:asciiTheme="minorHAnsi" w:hAnsiTheme="minorHAnsi" w:cstheme="minorHAnsi"/>
          <w:sz w:val="20"/>
          <w:szCs w:val="20"/>
        </w:rPr>
        <w:t>(Załącznik nr 1 do niniejszego Regulaminu) wraz z następującymi dokumentami:</w:t>
      </w:r>
    </w:p>
    <w:p w14:paraId="794D443F" w14:textId="77777777" w:rsidR="008C77EA" w:rsidRPr="0011552B" w:rsidRDefault="00A25C2D" w:rsidP="0011552B">
      <w:pPr>
        <w:pStyle w:val="Akapitzlist"/>
        <w:numPr>
          <w:ilvl w:val="1"/>
          <w:numId w:val="14"/>
        </w:numPr>
        <w:tabs>
          <w:tab w:val="left" w:pos="889"/>
        </w:tabs>
        <w:spacing w:before="248"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potwierdzenie udziału w module szkoleniowo –</w:t>
      </w:r>
      <w:r w:rsidRPr="0011552B">
        <w:rPr>
          <w:rFonts w:asciiTheme="minorHAnsi" w:hAnsiTheme="minorHAnsi" w:cstheme="minorHAnsi"/>
          <w:spacing w:val="-5"/>
          <w:sz w:val="20"/>
          <w:szCs w:val="20"/>
        </w:rPr>
        <w:t xml:space="preserve"> </w:t>
      </w:r>
      <w:r w:rsidRPr="0011552B">
        <w:rPr>
          <w:rFonts w:asciiTheme="minorHAnsi" w:hAnsiTheme="minorHAnsi" w:cstheme="minorHAnsi"/>
          <w:sz w:val="20"/>
          <w:szCs w:val="20"/>
        </w:rPr>
        <w:t>doradczym</w:t>
      </w:r>
      <w:r w:rsidR="00F71A69" w:rsidRPr="0011552B">
        <w:rPr>
          <w:rStyle w:val="Odwoanieprzypisudolnego"/>
          <w:rFonts w:asciiTheme="minorHAnsi" w:hAnsiTheme="minorHAnsi" w:cstheme="minorHAnsi"/>
          <w:sz w:val="20"/>
          <w:szCs w:val="20"/>
        </w:rPr>
        <w:footnoteReference w:id="11"/>
      </w:r>
      <w:r w:rsidRPr="0011552B">
        <w:rPr>
          <w:rFonts w:asciiTheme="minorHAnsi" w:hAnsiTheme="minorHAnsi" w:cstheme="minorHAnsi"/>
          <w:sz w:val="20"/>
          <w:szCs w:val="20"/>
        </w:rPr>
        <w:t>,</w:t>
      </w:r>
    </w:p>
    <w:p w14:paraId="24401F3F" w14:textId="77777777" w:rsidR="008C77EA" w:rsidRPr="0011552B" w:rsidRDefault="00A25C2D" w:rsidP="00F10F57">
      <w:pPr>
        <w:pStyle w:val="Akapitzlist"/>
        <w:numPr>
          <w:ilvl w:val="1"/>
          <w:numId w:val="14"/>
        </w:numPr>
        <w:tabs>
          <w:tab w:val="left" w:pos="944"/>
        </w:tabs>
        <w:spacing w:before="25" w:line="276" w:lineRule="auto"/>
        <w:ind w:right="658"/>
        <w:rPr>
          <w:rFonts w:asciiTheme="minorHAnsi" w:hAnsiTheme="minorHAnsi" w:cstheme="minorHAnsi"/>
          <w:sz w:val="20"/>
          <w:szCs w:val="20"/>
        </w:rPr>
      </w:pPr>
      <w:r w:rsidRPr="0011552B">
        <w:rPr>
          <w:rFonts w:asciiTheme="minorHAnsi" w:hAnsiTheme="minorHAnsi" w:cstheme="minorHAnsi"/>
          <w:sz w:val="20"/>
          <w:szCs w:val="20"/>
        </w:rPr>
        <w:t>biznesplan</w:t>
      </w:r>
      <w:r w:rsidRPr="0011552B">
        <w:rPr>
          <w:rFonts w:asciiTheme="minorHAnsi" w:hAnsiTheme="minorHAnsi" w:cstheme="minorHAnsi"/>
          <w:spacing w:val="8"/>
          <w:sz w:val="20"/>
          <w:szCs w:val="20"/>
        </w:rPr>
        <w:t xml:space="preserve"> </w:t>
      </w:r>
      <w:r w:rsidRPr="0011552B">
        <w:rPr>
          <w:rFonts w:asciiTheme="minorHAnsi" w:hAnsiTheme="minorHAnsi" w:cstheme="minorHAnsi"/>
          <w:sz w:val="20"/>
          <w:szCs w:val="20"/>
        </w:rPr>
        <w:t>na</w:t>
      </w:r>
      <w:r w:rsidRPr="0011552B">
        <w:rPr>
          <w:rFonts w:asciiTheme="minorHAnsi" w:hAnsiTheme="minorHAnsi" w:cstheme="minorHAnsi"/>
          <w:spacing w:val="8"/>
          <w:sz w:val="20"/>
          <w:szCs w:val="20"/>
        </w:rPr>
        <w:t xml:space="preserve"> </w:t>
      </w:r>
      <w:r w:rsidRPr="0011552B">
        <w:rPr>
          <w:rFonts w:asciiTheme="minorHAnsi" w:hAnsiTheme="minorHAnsi" w:cstheme="minorHAnsi"/>
          <w:sz w:val="20"/>
          <w:szCs w:val="20"/>
        </w:rPr>
        <w:t>okres</w:t>
      </w:r>
      <w:r w:rsidRPr="0011552B">
        <w:rPr>
          <w:rFonts w:asciiTheme="minorHAnsi" w:hAnsiTheme="minorHAnsi" w:cstheme="minorHAnsi"/>
          <w:spacing w:val="10"/>
          <w:sz w:val="20"/>
          <w:szCs w:val="20"/>
        </w:rPr>
        <w:t xml:space="preserve"> </w:t>
      </w:r>
      <w:r w:rsidRPr="0011552B">
        <w:rPr>
          <w:rFonts w:asciiTheme="minorHAnsi" w:hAnsiTheme="minorHAnsi" w:cstheme="minorHAnsi"/>
          <w:sz w:val="20"/>
          <w:szCs w:val="20"/>
        </w:rPr>
        <w:t>2</w:t>
      </w:r>
      <w:r w:rsidRPr="0011552B">
        <w:rPr>
          <w:rFonts w:asciiTheme="minorHAnsi" w:hAnsiTheme="minorHAnsi" w:cstheme="minorHAnsi"/>
          <w:spacing w:val="11"/>
          <w:sz w:val="20"/>
          <w:szCs w:val="20"/>
        </w:rPr>
        <w:t xml:space="preserve"> </w:t>
      </w:r>
      <w:r w:rsidRPr="0011552B">
        <w:rPr>
          <w:rFonts w:asciiTheme="minorHAnsi" w:hAnsiTheme="minorHAnsi" w:cstheme="minorHAnsi"/>
          <w:sz w:val="20"/>
          <w:szCs w:val="20"/>
        </w:rPr>
        <w:t>pierwszych</w:t>
      </w:r>
      <w:r w:rsidRPr="0011552B">
        <w:rPr>
          <w:rFonts w:asciiTheme="minorHAnsi" w:hAnsiTheme="minorHAnsi" w:cstheme="minorHAnsi"/>
          <w:spacing w:val="11"/>
          <w:sz w:val="20"/>
          <w:szCs w:val="20"/>
        </w:rPr>
        <w:t xml:space="preserve"> </w:t>
      </w:r>
      <w:r w:rsidRPr="0011552B">
        <w:rPr>
          <w:rFonts w:asciiTheme="minorHAnsi" w:hAnsiTheme="minorHAnsi" w:cstheme="minorHAnsi"/>
          <w:sz w:val="20"/>
          <w:szCs w:val="20"/>
        </w:rPr>
        <w:t>lat</w:t>
      </w:r>
      <w:r w:rsidRPr="0011552B">
        <w:rPr>
          <w:rFonts w:asciiTheme="minorHAnsi" w:hAnsiTheme="minorHAnsi" w:cstheme="minorHAnsi"/>
          <w:spacing w:val="11"/>
          <w:sz w:val="20"/>
          <w:szCs w:val="20"/>
        </w:rPr>
        <w:t xml:space="preserve"> </w:t>
      </w:r>
      <w:r w:rsidRPr="0011552B">
        <w:rPr>
          <w:rFonts w:asciiTheme="minorHAnsi" w:hAnsiTheme="minorHAnsi" w:cstheme="minorHAnsi"/>
          <w:sz w:val="20"/>
          <w:szCs w:val="20"/>
        </w:rPr>
        <w:t>działalności</w:t>
      </w:r>
      <w:r w:rsidRPr="0011552B">
        <w:rPr>
          <w:rFonts w:asciiTheme="minorHAnsi" w:hAnsiTheme="minorHAnsi" w:cstheme="minorHAnsi"/>
          <w:spacing w:val="6"/>
          <w:sz w:val="20"/>
          <w:szCs w:val="20"/>
        </w:rPr>
        <w:t xml:space="preserve"> </w:t>
      </w:r>
      <w:r w:rsidRPr="0011552B">
        <w:rPr>
          <w:rFonts w:asciiTheme="minorHAnsi" w:hAnsiTheme="minorHAnsi" w:cstheme="minorHAnsi"/>
          <w:sz w:val="20"/>
          <w:szCs w:val="20"/>
        </w:rPr>
        <w:t>przedsiębiorstwa</w:t>
      </w:r>
      <w:r w:rsidRPr="0011552B">
        <w:rPr>
          <w:rFonts w:asciiTheme="minorHAnsi" w:hAnsiTheme="minorHAnsi" w:cstheme="minorHAnsi"/>
          <w:spacing w:val="14"/>
          <w:sz w:val="20"/>
          <w:szCs w:val="20"/>
        </w:rPr>
        <w:t xml:space="preserve"> </w:t>
      </w:r>
      <w:r w:rsidRPr="0011552B">
        <w:rPr>
          <w:rFonts w:asciiTheme="minorHAnsi" w:hAnsiTheme="minorHAnsi" w:cstheme="minorHAnsi"/>
          <w:sz w:val="20"/>
          <w:szCs w:val="20"/>
        </w:rPr>
        <w:t>(Załącznik</w:t>
      </w:r>
      <w:r w:rsidRPr="0011552B">
        <w:rPr>
          <w:rFonts w:asciiTheme="minorHAnsi" w:hAnsiTheme="minorHAnsi" w:cstheme="minorHAnsi"/>
          <w:spacing w:val="9"/>
          <w:sz w:val="20"/>
          <w:szCs w:val="20"/>
        </w:rPr>
        <w:t xml:space="preserve"> </w:t>
      </w:r>
      <w:r w:rsidRPr="0011552B">
        <w:rPr>
          <w:rFonts w:asciiTheme="minorHAnsi" w:hAnsiTheme="minorHAnsi" w:cstheme="minorHAnsi"/>
          <w:sz w:val="20"/>
          <w:szCs w:val="20"/>
        </w:rPr>
        <w:t>nr</w:t>
      </w:r>
      <w:r w:rsidRPr="0011552B">
        <w:rPr>
          <w:rFonts w:asciiTheme="minorHAnsi" w:hAnsiTheme="minorHAnsi" w:cstheme="minorHAnsi"/>
          <w:spacing w:val="9"/>
          <w:sz w:val="20"/>
          <w:szCs w:val="20"/>
        </w:rPr>
        <w:t xml:space="preserve"> </w:t>
      </w:r>
      <w:r w:rsidRPr="0011552B">
        <w:rPr>
          <w:rFonts w:asciiTheme="minorHAnsi" w:hAnsiTheme="minorHAnsi" w:cstheme="minorHAnsi"/>
          <w:sz w:val="20"/>
          <w:szCs w:val="20"/>
        </w:rPr>
        <w:t>2</w:t>
      </w:r>
      <w:r w:rsidRPr="0011552B">
        <w:rPr>
          <w:rFonts w:asciiTheme="minorHAnsi" w:hAnsiTheme="minorHAnsi" w:cstheme="minorHAnsi"/>
          <w:spacing w:val="9"/>
          <w:sz w:val="20"/>
          <w:szCs w:val="20"/>
        </w:rPr>
        <w:t xml:space="preserve"> </w:t>
      </w:r>
      <w:r w:rsidRPr="0011552B">
        <w:rPr>
          <w:rFonts w:asciiTheme="minorHAnsi" w:hAnsiTheme="minorHAnsi" w:cstheme="minorHAnsi"/>
          <w:sz w:val="20"/>
          <w:szCs w:val="20"/>
        </w:rPr>
        <w:t>do</w:t>
      </w:r>
      <w:r w:rsidR="000356BE" w:rsidRPr="0011552B">
        <w:rPr>
          <w:rFonts w:asciiTheme="minorHAnsi" w:hAnsiTheme="minorHAnsi" w:cstheme="minorHAnsi"/>
          <w:sz w:val="20"/>
          <w:szCs w:val="20"/>
        </w:rPr>
        <w:t xml:space="preserve"> </w:t>
      </w:r>
      <w:r w:rsidRPr="0011552B">
        <w:rPr>
          <w:rFonts w:asciiTheme="minorHAnsi" w:hAnsiTheme="minorHAnsi" w:cstheme="minorHAnsi"/>
          <w:sz w:val="20"/>
          <w:szCs w:val="20"/>
        </w:rPr>
        <w:t>niniejszego Regulaminu),</w:t>
      </w:r>
    </w:p>
    <w:p w14:paraId="4AFB7F30" w14:textId="77777777" w:rsidR="008C77EA" w:rsidRPr="0011552B" w:rsidRDefault="00A25C2D" w:rsidP="0011552B">
      <w:pPr>
        <w:pStyle w:val="Akapitzlist"/>
        <w:numPr>
          <w:ilvl w:val="1"/>
          <w:numId w:val="14"/>
        </w:numPr>
        <w:tabs>
          <w:tab w:val="left" w:pos="889"/>
        </w:tabs>
        <w:spacing w:before="27"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harmonogram rzeczowo – finansowy inwestycji (Załącznik nr 8 do niniejszego</w:t>
      </w:r>
      <w:r w:rsidRPr="0011552B">
        <w:rPr>
          <w:rFonts w:asciiTheme="minorHAnsi" w:hAnsiTheme="minorHAnsi" w:cstheme="minorHAnsi"/>
          <w:spacing w:val="-19"/>
          <w:sz w:val="20"/>
          <w:szCs w:val="20"/>
        </w:rPr>
        <w:t xml:space="preserve"> </w:t>
      </w:r>
      <w:r w:rsidRPr="0011552B">
        <w:rPr>
          <w:rFonts w:asciiTheme="minorHAnsi" w:hAnsiTheme="minorHAnsi" w:cstheme="minorHAnsi"/>
          <w:sz w:val="20"/>
          <w:szCs w:val="20"/>
        </w:rPr>
        <w:t>Regulaminu),</w:t>
      </w:r>
    </w:p>
    <w:p w14:paraId="2D4B4355" w14:textId="77777777" w:rsidR="008C77EA" w:rsidRPr="0011552B" w:rsidRDefault="00A25C2D" w:rsidP="0011552B">
      <w:pPr>
        <w:pStyle w:val="Akapitzlist"/>
        <w:numPr>
          <w:ilvl w:val="1"/>
          <w:numId w:val="14"/>
        </w:numPr>
        <w:tabs>
          <w:tab w:val="left" w:pos="889"/>
        </w:tabs>
        <w:spacing w:before="25"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oświadczenie Uczestnika Projektu o kwalifikowalności VAT (Załącznik nr 7 do niniejszego Regulaminu),</w:t>
      </w:r>
    </w:p>
    <w:p w14:paraId="3B62E720" w14:textId="77777777" w:rsidR="008C77EA" w:rsidRPr="0011552B" w:rsidRDefault="00A25C2D" w:rsidP="0011552B">
      <w:pPr>
        <w:pStyle w:val="Akapitzlist"/>
        <w:numPr>
          <w:ilvl w:val="1"/>
          <w:numId w:val="14"/>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oświadczenie o nieposiadaniu żadnych długów objętych tytułami egzekucyjnymi oraz że nie jest dłużnikiem w sprawach prowadzonych w ramach egzekucji sądowej lub egzekucji administracyjnej (Załącznik nr 14 do niniejszego</w:t>
      </w:r>
      <w:r w:rsidRPr="0011552B">
        <w:rPr>
          <w:rFonts w:asciiTheme="minorHAnsi" w:hAnsiTheme="minorHAnsi" w:cstheme="minorHAnsi"/>
          <w:spacing w:val="-12"/>
          <w:sz w:val="20"/>
          <w:szCs w:val="20"/>
        </w:rPr>
        <w:t xml:space="preserve"> </w:t>
      </w:r>
      <w:r w:rsidRPr="0011552B">
        <w:rPr>
          <w:rFonts w:asciiTheme="minorHAnsi" w:hAnsiTheme="minorHAnsi" w:cstheme="minorHAnsi"/>
          <w:sz w:val="20"/>
          <w:szCs w:val="20"/>
        </w:rPr>
        <w:t>Regulaminu),</w:t>
      </w:r>
    </w:p>
    <w:p w14:paraId="5C4988E5" w14:textId="77777777" w:rsidR="008C77EA" w:rsidRPr="0011552B" w:rsidRDefault="00A25C2D" w:rsidP="0011552B">
      <w:pPr>
        <w:pStyle w:val="Akapitzlist"/>
        <w:numPr>
          <w:ilvl w:val="1"/>
          <w:numId w:val="14"/>
        </w:numPr>
        <w:tabs>
          <w:tab w:val="left" w:pos="891"/>
        </w:tabs>
        <w:spacing w:before="1" w:line="276" w:lineRule="auto"/>
        <w:ind w:left="890" w:right="658" w:hanging="285"/>
        <w:rPr>
          <w:rFonts w:asciiTheme="minorHAnsi" w:hAnsiTheme="minorHAnsi" w:cstheme="minorHAnsi"/>
          <w:sz w:val="20"/>
          <w:szCs w:val="20"/>
        </w:rPr>
      </w:pPr>
      <w:r w:rsidRPr="0011552B">
        <w:rPr>
          <w:rFonts w:asciiTheme="minorHAnsi" w:hAnsiTheme="minorHAnsi" w:cstheme="minorHAnsi"/>
          <w:sz w:val="20"/>
          <w:szCs w:val="20"/>
        </w:rPr>
        <w:t>dokumenty niezbędne do prowadzenia działalności gospodarczej, która ma zostać utworzona w związku z realizacją niniejszego projektu, w szczególności</w:t>
      </w:r>
      <w:r w:rsidR="00F71A69" w:rsidRPr="0011552B">
        <w:rPr>
          <w:rStyle w:val="Odwoanieprzypisudolnego"/>
          <w:rFonts w:asciiTheme="minorHAnsi" w:hAnsiTheme="minorHAnsi" w:cstheme="minorHAnsi"/>
          <w:sz w:val="20"/>
          <w:szCs w:val="20"/>
        </w:rPr>
        <w:footnoteReference w:id="12"/>
      </w:r>
      <w:r w:rsidRPr="0011552B">
        <w:rPr>
          <w:rFonts w:asciiTheme="minorHAnsi" w:hAnsiTheme="minorHAnsi" w:cstheme="minorHAnsi"/>
          <w:sz w:val="20"/>
          <w:szCs w:val="20"/>
        </w:rPr>
        <w:t>:</w:t>
      </w:r>
    </w:p>
    <w:p w14:paraId="0C15A3F8" w14:textId="77777777" w:rsidR="008C77EA" w:rsidRPr="0011552B" w:rsidRDefault="00A25C2D" w:rsidP="0011552B">
      <w:pPr>
        <w:pStyle w:val="Akapitzlist"/>
        <w:numPr>
          <w:ilvl w:val="2"/>
          <w:numId w:val="14"/>
        </w:numPr>
        <w:tabs>
          <w:tab w:val="left" w:pos="1174"/>
        </w:tabs>
        <w:spacing w:before="6" w:line="276" w:lineRule="auto"/>
        <w:ind w:right="658"/>
        <w:jc w:val="left"/>
        <w:rPr>
          <w:rFonts w:asciiTheme="minorHAnsi" w:hAnsiTheme="minorHAnsi" w:cstheme="minorHAnsi"/>
          <w:sz w:val="20"/>
          <w:szCs w:val="20"/>
        </w:rPr>
      </w:pPr>
      <w:r w:rsidRPr="0011552B">
        <w:rPr>
          <w:rFonts w:asciiTheme="minorHAnsi" w:hAnsiTheme="minorHAnsi" w:cstheme="minorHAnsi"/>
          <w:sz w:val="20"/>
          <w:szCs w:val="20"/>
        </w:rPr>
        <w:t>pozwolenia na budowę/przebudowę/odbudowę itp. – zgodnie z Prawem budowlanym (Dz. U. z 2013 r, poz. 1409, z późn.</w:t>
      </w:r>
      <w:r w:rsidRPr="0011552B">
        <w:rPr>
          <w:rFonts w:asciiTheme="minorHAnsi" w:hAnsiTheme="minorHAnsi" w:cstheme="minorHAnsi"/>
          <w:spacing w:val="-8"/>
          <w:sz w:val="20"/>
          <w:szCs w:val="20"/>
        </w:rPr>
        <w:t xml:space="preserve"> </w:t>
      </w:r>
      <w:r w:rsidRPr="0011552B">
        <w:rPr>
          <w:rFonts w:asciiTheme="minorHAnsi" w:hAnsiTheme="minorHAnsi" w:cstheme="minorHAnsi"/>
          <w:sz w:val="20"/>
          <w:szCs w:val="20"/>
        </w:rPr>
        <w:t>zm.),</w:t>
      </w:r>
    </w:p>
    <w:p w14:paraId="35400E5A" w14:textId="77777777" w:rsidR="008C77EA" w:rsidRPr="0011552B" w:rsidRDefault="00A25C2D" w:rsidP="0011552B">
      <w:pPr>
        <w:pStyle w:val="Akapitzlist"/>
        <w:numPr>
          <w:ilvl w:val="2"/>
          <w:numId w:val="14"/>
        </w:numPr>
        <w:tabs>
          <w:tab w:val="left" w:pos="1174"/>
        </w:tabs>
        <w:spacing w:line="276" w:lineRule="auto"/>
        <w:ind w:right="658"/>
        <w:jc w:val="left"/>
        <w:rPr>
          <w:rFonts w:asciiTheme="minorHAnsi" w:hAnsiTheme="minorHAnsi" w:cstheme="minorHAnsi"/>
          <w:sz w:val="20"/>
          <w:szCs w:val="20"/>
        </w:rPr>
      </w:pPr>
      <w:r w:rsidRPr="0011552B">
        <w:rPr>
          <w:rFonts w:asciiTheme="minorHAnsi" w:hAnsiTheme="minorHAnsi" w:cstheme="minorHAnsi"/>
          <w:sz w:val="20"/>
          <w:szCs w:val="20"/>
        </w:rPr>
        <w:t>pozwolenia na zmianę sposobu użytkowania budynku lub jego części – zgodnie z Prawem budowlanym (Dz. U. z 2013 r., poz. 1409, z późn.</w:t>
      </w:r>
      <w:r w:rsidRPr="0011552B">
        <w:rPr>
          <w:rFonts w:asciiTheme="minorHAnsi" w:hAnsiTheme="minorHAnsi" w:cstheme="minorHAnsi"/>
          <w:spacing w:val="-11"/>
          <w:sz w:val="20"/>
          <w:szCs w:val="20"/>
        </w:rPr>
        <w:t xml:space="preserve"> </w:t>
      </w:r>
      <w:r w:rsidRPr="0011552B">
        <w:rPr>
          <w:rFonts w:asciiTheme="minorHAnsi" w:hAnsiTheme="minorHAnsi" w:cstheme="minorHAnsi"/>
          <w:sz w:val="20"/>
          <w:szCs w:val="20"/>
        </w:rPr>
        <w:t>zm.);</w:t>
      </w:r>
    </w:p>
    <w:p w14:paraId="75736171" w14:textId="77777777" w:rsidR="008C77EA" w:rsidRPr="0011552B" w:rsidRDefault="00A25C2D" w:rsidP="0011552B">
      <w:pPr>
        <w:pStyle w:val="Nagwek1"/>
        <w:spacing w:before="117" w:line="276" w:lineRule="auto"/>
        <w:ind w:left="322" w:right="658"/>
        <w:rPr>
          <w:rFonts w:asciiTheme="minorHAnsi" w:hAnsiTheme="minorHAnsi" w:cstheme="minorHAnsi"/>
          <w:b w:val="0"/>
          <w:sz w:val="20"/>
          <w:szCs w:val="20"/>
        </w:rPr>
      </w:pPr>
      <w:r w:rsidRPr="0011552B">
        <w:rPr>
          <w:rFonts w:asciiTheme="minorHAnsi" w:hAnsiTheme="minorHAnsi" w:cstheme="minorHAnsi"/>
          <w:sz w:val="20"/>
          <w:szCs w:val="20"/>
        </w:rPr>
        <w:t>Wnioski, do których nie zostały załączone ww. pozwolenia będą odrzucone na etapie oceny</w:t>
      </w:r>
      <w:r w:rsidR="000356BE" w:rsidRPr="0011552B">
        <w:rPr>
          <w:rFonts w:asciiTheme="minorHAnsi" w:hAnsiTheme="minorHAnsi" w:cstheme="minorHAnsi"/>
          <w:sz w:val="20"/>
          <w:szCs w:val="20"/>
        </w:rPr>
        <w:t xml:space="preserve"> </w:t>
      </w:r>
      <w:r w:rsidRPr="0011552B">
        <w:rPr>
          <w:rFonts w:asciiTheme="minorHAnsi" w:hAnsiTheme="minorHAnsi" w:cstheme="minorHAnsi"/>
          <w:b w:val="0"/>
          <w:sz w:val="20"/>
          <w:szCs w:val="20"/>
        </w:rPr>
        <w:lastRenderedPageBreak/>
        <w:t>formalnej.</w:t>
      </w:r>
    </w:p>
    <w:p w14:paraId="666E2894" w14:textId="7A9BBD55" w:rsidR="008C77EA" w:rsidRPr="0011552B" w:rsidRDefault="00A25C2D" w:rsidP="0011552B">
      <w:pPr>
        <w:tabs>
          <w:tab w:val="left" w:pos="1195"/>
          <w:tab w:val="left" w:pos="1717"/>
          <w:tab w:val="left" w:pos="3080"/>
          <w:tab w:val="left" w:pos="3677"/>
          <w:tab w:val="left" w:pos="4865"/>
          <w:tab w:val="left" w:pos="5574"/>
          <w:tab w:val="left" w:pos="6805"/>
          <w:tab w:val="left" w:pos="7882"/>
        </w:tabs>
        <w:spacing w:before="207" w:line="276" w:lineRule="auto"/>
        <w:ind w:left="346" w:right="658"/>
        <w:rPr>
          <w:rFonts w:asciiTheme="minorHAnsi" w:hAnsiTheme="minorHAnsi" w:cstheme="minorHAnsi"/>
          <w:b/>
          <w:sz w:val="20"/>
          <w:szCs w:val="20"/>
        </w:rPr>
      </w:pPr>
      <w:r w:rsidRPr="0011552B">
        <w:rPr>
          <w:rFonts w:asciiTheme="minorHAnsi" w:hAnsiTheme="minorHAnsi" w:cstheme="minorHAnsi"/>
          <w:b/>
          <w:sz w:val="20"/>
          <w:szCs w:val="20"/>
        </w:rPr>
        <w:t>Osoby</w:t>
      </w:r>
      <w:r w:rsidR="00F10F57">
        <w:rPr>
          <w:rFonts w:asciiTheme="minorHAnsi" w:hAnsiTheme="minorHAnsi" w:cstheme="minorHAnsi"/>
          <w:b/>
          <w:sz w:val="20"/>
          <w:szCs w:val="20"/>
        </w:rPr>
        <w:t xml:space="preserve"> </w:t>
      </w:r>
      <w:r w:rsidRPr="0011552B">
        <w:rPr>
          <w:rFonts w:asciiTheme="minorHAnsi" w:hAnsiTheme="minorHAnsi" w:cstheme="minorHAnsi"/>
          <w:b/>
          <w:sz w:val="20"/>
          <w:szCs w:val="20"/>
        </w:rPr>
        <w:t>nie</w:t>
      </w:r>
      <w:r w:rsidRPr="0011552B">
        <w:rPr>
          <w:rFonts w:asciiTheme="minorHAnsi" w:hAnsiTheme="minorHAnsi" w:cstheme="minorHAnsi"/>
          <w:b/>
          <w:sz w:val="20"/>
          <w:szCs w:val="20"/>
        </w:rPr>
        <w:tab/>
        <w:t>posiadające</w:t>
      </w:r>
      <w:r w:rsidR="00F10F57">
        <w:rPr>
          <w:rFonts w:asciiTheme="minorHAnsi" w:hAnsiTheme="minorHAnsi" w:cstheme="minorHAnsi"/>
          <w:b/>
          <w:sz w:val="20"/>
          <w:szCs w:val="20"/>
        </w:rPr>
        <w:t xml:space="preserve"> </w:t>
      </w:r>
      <w:r w:rsidRPr="0011552B">
        <w:rPr>
          <w:rFonts w:asciiTheme="minorHAnsi" w:hAnsiTheme="minorHAnsi" w:cstheme="minorHAnsi"/>
          <w:b/>
          <w:sz w:val="20"/>
          <w:szCs w:val="20"/>
        </w:rPr>
        <w:t>ww.</w:t>
      </w:r>
      <w:r w:rsidR="00F10F57">
        <w:rPr>
          <w:rFonts w:asciiTheme="minorHAnsi" w:hAnsiTheme="minorHAnsi" w:cstheme="minorHAnsi"/>
          <w:b/>
          <w:sz w:val="20"/>
          <w:szCs w:val="20"/>
        </w:rPr>
        <w:t xml:space="preserve"> </w:t>
      </w:r>
      <w:r w:rsidRPr="0011552B">
        <w:rPr>
          <w:rFonts w:asciiTheme="minorHAnsi" w:hAnsiTheme="minorHAnsi" w:cstheme="minorHAnsi"/>
          <w:b/>
          <w:sz w:val="20"/>
          <w:szCs w:val="20"/>
        </w:rPr>
        <w:t>pozwoleń,</w:t>
      </w:r>
      <w:r w:rsidR="00F10F57">
        <w:rPr>
          <w:rFonts w:asciiTheme="minorHAnsi" w:hAnsiTheme="minorHAnsi" w:cstheme="minorHAnsi"/>
          <w:b/>
          <w:sz w:val="20"/>
          <w:szCs w:val="20"/>
        </w:rPr>
        <w:t xml:space="preserve"> </w:t>
      </w:r>
      <w:r w:rsidRPr="0011552B">
        <w:rPr>
          <w:rFonts w:asciiTheme="minorHAnsi" w:hAnsiTheme="minorHAnsi" w:cstheme="minorHAnsi"/>
          <w:b/>
          <w:sz w:val="20"/>
          <w:szCs w:val="20"/>
        </w:rPr>
        <w:t>tracą</w:t>
      </w:r>
      <w:r w:rsidR="00F10F57">
        <w:rPr>
          <w:rFonts w:asciiTheme="minorHAnsi" w:hAnsiTheme="minorHAnsi" w:cstheme="minorHAnsi"/>
          <w:b/>
          <w:sz w:val="20"/>
          <w:szCs w:val="20"/>
        </w:rPr>
        <w:t xml:space="preserve"> </w:t>
      </w:r>
      <w:r w:rsidRPr="0011552B">
        <w:rPr>
          <w:rFonts w:asciiTheme="minorHAnsi" w:hAnsiTheme="minorHAnsi" w:cstheme="minorHAnsi"/>
          <w:b/>
          <w:sz w:val="20"/>
          <w:szCs w:val="20"/>
        </w:rPr>
        <w:t>możliwość</w:t>
      </w:r>
      <w:r w:rsidR="00F10F57">
        <w:rPr>
          <w:rFonts w:asciiTheme="minorHAnsi" w:hAnsiTheme="minorHAnsi" w:cstheme="minorHAnsi"/>
          <w:b/>
          <w:sz w:val="20"/>
          <w:szCs w:val="20"/>
        </w:rPr>
        <w:t xml:space="preserve"> </w:t>
      </w:r>
      <w:r w:rsidRPr="0011552B">
        <w:rPr>
          <w:rFonts w:asciiTheme="minorHAnsi" w:hAnsiTheme="minorHAnsi" w:cstheme="minorHAnsi"/>
          <w:b/>
          <w:sz w:val="20"/>
          <w:szCs w:val="20"/>
        </w:rPr>
        <w:t>dalszego</w:t>
      </w:r>
      <w:r w:rsidR="00F10F57">
        <w:rPr>
          <w:rFonts w:asciiTheme="minorHAnsi" w:hAnsiTheme="minorHAnsi" w:cstheme="minorHAnsi"/>
          <w:b/>
          <w:sz w:val="20"/>
          <w:szCs w:val="20"/>
        </w:rPr>
        <w:t xml:space="preserve"> </w:t>
      </w:r>
      <w:r w:rsidRPr="0011552B">
        <w:rPr>
          <w:rFonts w:asciiTheme="minorHAnsi" w:hAnsiTheme="minorHAnsi" w:cstheme="minorHAnsi"/>
          <w:b/>
          <w:sz w:val="20"/>
          <w:szCs w:val="20"/>
        </w:rPr>
        <w:t>uczestnictwa</w:t>
      </w:r>
      <w:r w:rsidR="000356BE" w:rsidRPr="0011552B">
        <w:rPr>
          <w:rFonts w:asciiTheme="minorHAnsi" w:hAnsiTheme="minorHAnsi" w:cstheme="minorHAnsi"/>
          <w:b/>
          <w:sz w:val="20"/>
          <w:szCs w:val="20"/>
        </w:rPr>
        <w:t xml:space="preserve"> </w:t>
      </w:r>
      <w:r w:rsidRPr="0011552B">
        <w:rPr>
          <w:rFonts w:asciiTheme="minorHAnsi" w:hAnsiTheme="minorHAnsi" w:cstheme="minorHAnsi"/>
          <w:b/>
          <w:sz w:val="20"/>
          <w:szCs w:val="20"/>
        </w:rPr>
        <w:t>w projekcie.</w:t>
      </w:r>
    </w:p>
    <w:p w14:paraId="2B17B1C6" w14:textId="77777777" w:rsidR="008C77EA" w:rsidRPr="0011552B" w:rsidRDefault="008C77EA" w:rsidP="0011552B">
      <w:pPr>
        <w:pStyle w:val="Tekstpodstawowy"/>
        <w:spacing w:before="4" w:line="276" w:lineRule="auto"/>
        <w:ind w:right="658"/>
        <w:rPr>
          <w:rFonts w:asciiTheme="minorHAnsi" w:hAnsiTheme="minorHAnsi" w:cstheme="minorHAnsi"/>
          <w:b/>
          <w:sz w:val="20"/>
          <w:szCs w:val="20"/>
        </w:rPr>
      </w:pPr>
    </w:p>
    <w:p w14:paraId="470BC402" w14:textId="77777777" w:rsidR="008C77EA" w:rsidRPr="0011552B" w:rsidRDefault="00A25C2D" w:rsidP="0011552B">
      <w:pPr>
        <w:pStyle w:val="Akapitzlist"/>
        <w:numPr>
          <w:ilvl w:val="0"/>
          <w:numId w:val="14"/>
        </w:numPr>
        <w:tabs>
          <w:tab w:val="left" w:pos="606"/>
        </w:tabs>
        <w:spacing w:before="1" w:line="276" w:lineRule="auto"/>
        <w:ind w:right="658" w:hanging="283"/>
        <w:rPr>
          <w:rFonts w:asciiTheme="minorHAnsi" w:hAnsiTheme="minorHAnsi" w:cstheme="minorHAnsi"/>
          <w:i/>
          <w:sz w:val="20"/>
          <w:szCs w:val="20"/>
        </w:rPr>
      </w:pPr>
      <w:r w:rsidRPr="0011552B">
        <w:rPr>
          <w:rFonts w:asciiTheme="minorHAnsi" w:hAnsiTheme="minorHAnsi" w:cstheme="minorHAnsi"/>
          <w:sz w:val="20"/>
          <w:szCs w:val="20"/>
        </w:rPr>
        <w:t xml:space="preserve">Tryb składania </w:t>
      </w:r>
      <w:r w:rsidRPr="0011552B">
        <w:rPr>
          <w:rFonts w:asciiTheme="minorHAnsi" w:hAnsiTheme="minorHAnsi" w:cstheme="minorHAnsi"/>
          <w:i/>
          <w:sz w:val="20"/>
          <w:szCs w:val="20"/>
        </w:rPr>
        <w:t>Wniosku o przyznanie</w:t>
      </w:r>
      <w:r w:rsidRPr="0011552B">
        <w:rPr>
          <w:rFonts w:asciiTheme="minorHAnsi" w:hAnsiTheme="minorHAnsi" w:cstheme="minorHAnsi"/>
          <w:i/>
          <w:spacing w:val="-3"/>
          <w:sz w:val="20"/>
          <w:szCs w:val="20"/>
        </w:rPr>
        <w:t xml:space="preserve"> </w:t>
      </w:r>
      <w:r w:rsidRPr="0011552B">
        <w:rPr>
          <w:rFonts w:asciiTheme="minorHAnsi" w:hAnsiTheme="minorHAnsi" w:cstheme="minorHAnsi"/>
          <w:i/>
          <w:sz w:val="20"/>
          <w:szCs w:val="20"/>
        </w:rPr>
        <w:t>dotacji:</w:t>
      </w:r>
    </w:p>
    <w:p w14:paraId="296B5AB8" w14:textId="49ADD942" w:rsidR="008C77EA" w:rsidRPr="0011552B" w:rsidRDefault="00A25C2D" w:rsidP="0011552B">
      <w:pPr>
        <w:pStyle w:val="Akapitzlist"/>
        <w:numPr>
          <w:ilvl w:val="1"/>
          <w:numId w:val="14"/>
        </w:numPr>
        <w:tabs>
          <w:tab w:val="left" w:pos="889"/>
        </w:tabs>
        <w:spacing w:before="27"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Osoba zainteresowana uzyskaniem dotacji musi wypełnić </w:t>
      </w:r>
      <w:r w:rsidRPr="0011552B">
        <w:rPr>
          <w:rFonts w:asciiTheme="minorHAnsi" w:hAnsiTheme="minorHAnsi" w:cstheme="minorHAnsi"/>
          <w:i/>
          <w:sz w:val="20"/>
          <w:szCs w:val="20"/>
        </w:rPr>
        <w:t xml:space="preserve">Wniosek o przyznanie dotacji </w:t>
      </w:r>
      <w:r w:rsidRPr="0011552B">
        <w:rPr>
          <w:rFonts w:asciiTheme="minorHAnsi" w:hAnsiTheme="minorHAnsi" w:cstheme="minorHAnsi"/>
          <w:sz w:val="20"/>
          <w:szCs w:val="20"/>
        </w:rPr>
        <w:t>wraz z wymaganymi załącznikami w formacie zgodnym z podanym na stronie  internetowej Projektu:</w:t>
      </w:r>
      <w:r w:rsidRPr="0011552B">
        <w:rPr>
          <w:rFonts w:asciiTheme="minorHAnsi" w:hAnsiTheme="minorHAnsi" w:cstheme="minorHAnsi"/>
          <w:color w:val="0000FF"/>
          <w:spacing w:val="-2"/>
          <w:sz w:val="20"/>
          <w:szCs w:val="20"/>
        </w:rPr>
        <w:t xml:space="preserve"> </w:t>
      </w:r>
      <w:hyperlink r:id="rId12">
        <w:hyperlink r:id="rId13" w:history="1">
          <w:r w:rsidR="000356BE" w:rsidRPr="0011552B">
            <w:rPr>
              <w:rStyle w:val="Hipercze"/>
              <w:rFonts w:asciiTheme="minorHAnsi" w:hAnsiTheme="minorHAnsi" w:cstheme="minorHAnsi"/>
              <w:sz w:val="20"/>
              <w:szCs w:val="20"/>
            </w:rPr>
            <w:t>http://pgconsulting.eu/projekty/od-pomyslu-do-biznesu-kompleksowe-wsparcie-dla-72-kobiet-29-z-woj-opolskiego-przygotowujace-do-zalozenia-i-efektywnego-prowadzenia-dzialalnosci-gospodarczej/</w:t>
          </w:r>
        </w:hyperlink>
        <w:r w:rsidRPr="0011552B">
          <w:rPr>
            <w:rFonts w:asciiTheme="minorHAnsi" w:hAnsiTheme="minorHAnsi" w:cstheme="minorHAnsi"/>
            <w:sz w:val="20"/>
            <w:szCs w:val="20"/>
          </w:rPr>
          <w:t>.</w:t>
        </w:r>
      </w:hyperlink>
    </w:p>
    <w:p w14:paraId="2D7484BB" w14:textId="18F7D70E" w:rsidR="00CC2E9E" w:rsidRPr="0011552B" w:rsidRDefault="00CC2E9E" w:rsidP="0011552B">
      <w:pPr>
        <w:pStyle w:val="Akapitzlist"/>
        <w:numPr>
          <w:ilvl w:val="1"/>
          <w:numId w:val="14"/>
        </w:numPr>
        <w:tabs>
          <w:tab w:val="left" w:pos="889"/>
        </w:tabs>
        <w:spacing w:before="27"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W Projekcie zaplanowano trzy tury składania wniosków o przyznanie dotacji oddzielnie dla uczestniczek trzech naborów.</w:t>
      </w:r>
    </w:p>
    <w:p w14:paraId="1683FE18" w14:textId="77777777" w:rsidR="008C77EA" w:rsidRPr="0011552B" w:rsidRDefault="008C77EA" w:rsidP="0011552B">
      <w:pPr>
        <w:pStyle w:val="Tekstpodstawowy"/>
        <w:spacing w:before="4" w:line="276" w:lineRule="auto"/>
        <w:ind w:right="658"/>
        <w:rPr>
          <w:rFonts w:asciiTheme="minorHAnsi" w:hAnsiTheme="minorHAnsi" w:cstheme="minorHAnsi"/>
          <w:sz w:val="20"/>
          <w:szCs w:val="20"/>
        </w:rPr>
      </w:pPr>
    </w:p>
    <w:p w14:paraId="60B78980" w14:textId="77777777" w:rsidR="008C77EA" w:rsidRPr="0011552B" w:rsidRDefault="00A25C2D" w:rsidP="0011552B">
      <w:pPr>
        <w:pStyle w:val="Nagwek1"/>
        <w:spacing w:before="99" w:line="276" w:lineRule="auto"/>
        <w:ind w:left="322" w:right="658"/>
        <w:jc w:val="both"/>
        <w:rPr>
          <w:rFonts w:asciiTheme="minorHAnsi" w:hAnsiTheme="minorHAnsi" w:cstheme="minorHAnsi"/>
          <w:sz w:val="20"/>
          <w:szCs w:val="20"/>
        </w:rPr>
      </w:pPr>
      <w:r w:rsidRPr="0011552B">
        <w:rPr>
          <w:rFonts w:asciiTheme="minorHAnsi" w:hAnsiTheme="minorHAnsi" w:cstheme="minorHAnsi"/>
          <w:i/>
          <w:sz w:val="20"/>
          <w:szCs w:val="20"/>
        </w:rPr>
        <w:t xml:space="preserve">Wniosek </w:t>
      </w:r>
      <w:r w:rsidRPr="0011552B">
        <w:rPr>
          <w:rFonts w:asciiTheme="minorHAnsi" w:hAnsiTheme="minorHAnsi" w:cstheme="minorHAnsi"/>
          <w:sz w:val="20"/>
          <w:szCs w:val="20"/>
        </w:rPr>
        <w:t>wraz z odpowiednimi załącznikami wymienionymi w § 4 ust. 4 niniejszego Regulaminu należy złożyć w 2 egzemplarzach.</w:t>
      </w:r>
    </w:p>
    <w:p w14:paraId="7C22E8D6" w14:textId="77777777" w:rsidR="008C77EA" w:rsidRPr="0011552B" w:rsidRDefault="00A25C2D" w:rsidP="0011552B">
      <w:pPr>
        <w:spacing w:before="119" w:line="276" w:lineRule="auto"/>
        <w:ind w:left="322" w:right="658"/>
        <w:jc w:val="both"/>
        <w:rPr>
          <w:rFonts w:asciiTheme="minorHAnsi" w:hAnsiTheme="minorHAnsi" w:cstheme="minorHAnsi"/>
          <w:b/>
          <w:sz w:val="20"/>
          <w:szCs w:val="20"/>
        </w:rPr>
      </w:pPr>
      <w:r w:rsidRPr="0011552B">
        <w:rPr>
          <w:rFonts w:asciiTheme="minorHAnsi" w:hAnsiTheme="minorHAnsi" w:cstheme="minorHAnsi"/>
          <w:b/>
          <w:sz w:val="20"/>
          <w:szCs w:val="20"/>
        </w:rPr>
        <w:t xml:space="preserve">Załączniki wymienione w § 4 ust. 4 niniejszego Regulaminu należy złożyć zgodnie z formą określoną w niniejszym Regulaminie - w tym z </w:t>
      </w:r>
      <w:r w:rsidRPr="0011552B">
        <w:rPr>
          <w:rFonts w:asciiTheme="minorHAnsi" w:hAnsiTheme="minorHAnsi" w:cstheme="minorHAnsi"/>
          <w:b/>
          <w:i/>
          <w:sz w:val="20"/>
          <w:szCs w:val="20"/>
        </w:rPr>
        <w:t xml:space="preserve">Kartą oceny formalnej wniosku o przyznanie wsparcia finansowego </w:t>
      </w:r>
      <w:r w:rsidRPr="0011552B">
        <w:rPr>
          <w:rFonts w:asciiTheme="minorHAnsi" w:hAnsiTheme="minorHAnsi" w:cstheme="minorHAnsi"/>
          <w:b/>
          <w:sz w:val="20"/>
          <w:szCs w:val="20"/>
        </w:rPr>
        <w:t>(Załącznik nr 9 niniejszego Regulaminu).</w:t>
      </w:r>
    </w:p>
    <w:p w14:paraId="624B44D0" w14:textId="77777777" w:rsidR="008C77EA" w:rsidRPr="0011552B" w:rsidRDefault="00A25C2D" w:rsidP="0011552B">
      <w:pPr>
        <w:pStyle w:val="Nagwek1"/>
        <w:spacing w:before="193" w:line="276" w:lineRule="auto"/>
        <w:ind w:left="322" w:right="658"/>
        <w:jc w:val="both"/>
        <w:rPr>
          <w:rFonts w:asciiTheme="minorHAnsi" w:hAnsiTheme="minorHAnsi" w:cstheme="minorHAnsi"/>
          <w:sz w:val="20"/>
          <w:szCs w:val="20"/>
        </w:rPr>
      </w:pPr>
      <w:r w:rsidRPr="0011552B">
        <w:rPr>
          <w:rFonts w:asciiTheme="minorHAnsi" w:hAnsiTheme="minorHAnsi" w:cstheme="minorHAnsi"/>
          <w:sz w:val="20"/>
          <w:szCs w:val="20"/>
        </w:rPr>
        <w:t xml:space="preserve">Dokumenty (o których mowa w § 4 ust. </w:t>
      </w:r>
      <w:r w:rsidRPr="0011552B">
        <w:rPr>
          <w:rFonts w:asciiTheme="minorHAnsi" w:hAnsiTheme="minorHAnsi" w:cstheme="minorHAnsi"/>
          <w:spacing w:val="2"/>
          <w:sz w:val="20"/>
          <w:szCs w:val="20"/>
        </w:rPr>
        <w:t xml:space="preserve">4) </w:t>
      </w:r>
      <w:r w:rsidRPr="0011552B">
        <w:rPr>
          <w:rFonts w:asciiTheme="minorHAnsi" w:hAnsiTheme="minorHAnsi" w:cstheme="minorHAnsi"/>
          <w:sz w:val="20"/>
          <w:szCs w:val="20"/>
        </w:rPr>
        <w:t>przygotowane przy użyciu niestandardowego formularza, bez kompletu załączników i opracowane niezgodnie z wymaganym formatem będą odrzucone na etapie oceny</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formalnej.</w:t>
      </w:r>
    </w:p>
    <w:p w14:paraId="7C9BCF21" w14:textId="77777777" w:rsidR="008C77EA" w:rsidRPr="0011552B" w:rsidRDefault="00A25C2D" w:rsidP="0011552B">
      <w:pPr>
        <w:pStyle w:val="Nagwek1"/>
        <w:spacing w:before="250" w:line="276" w:lineRule="auto"/>
        <w:ind w:left="1971" w:right="658"/>
        <w:jc w:val="center"/>
        <w:rPr>
          <w:rFonts w:asciiTheme="minorHAnsi" w:hAnsiTheme="minorHAnsi" w:cstheme="minorHAnsi"/>
          <w:sz w:val="20"/>
          <w:szCs w:val="20"/>
        </w:rPr>
      </w:pPr>
      <w:r w:rsidRPr="0011552B">
        <w:rPr>
          <w:rFonts w:asciiTheme="minorHAnsi" w:hAnsiTheme="minorHAnsi" w:cstheme="minorHAnsi"/>
          <w:sz w:val="20"/>
          <w:szCs w:val="20"/>
        </w:rPr>
        <w:t>UWAGA!!!</w:t>
      </w:r>
    </w:p>
    <w:p w14:paraId="00661097" w14:textId="77777777" w:rsidR="008C77EA" w:rsidRPr="0011552B" w:rsidRDefault="00A25C2D" w:rsidP="0011552B">
      <w:pPr>
        <w:spacing w:before="241" w:line="276" w:lineRule="auto"/>
        <w:ind w:left="290" w:right="658"/>
        <w:rPr>
          <w:rFonts w:asciiTheme="minorHAnsi" w:hAnsiTheme="minorHAnsi" w:cstheme="minorHAnsi"/>
          <w:b/>
          <w:sz w:val="20"/>
          <w:szCs w:val="20"/>
        </w:rPr>
      </w:pPr>
      <w:r w:rsidRPr="0011552B">
        <w:rPr>
          <w:rFonts w:asciiTheme="minorHAnsi" w:hAnsiTheme="minorHAnsi" w:cstheme="minorHAnsi"/>
          <w:b/>
          <w:sz w:val="20"/>
          <w:szCs w:val="20"/>
        </w:rPr>
        <w:t xml:space="preserve">Oryginał i kopia </w:t>
      </w:r>
      <w:r w:rsidRPr="0011552B">
        <w:rPr>
          <w:rFonts w:asciiTheme="minorHAnsi" w:hAnsiTheme="minorHAnsi" w:cstheme="minorHAnsi"/>
          <w:b/>
          <w:i/>
          <w:sz w:val="20"/>
          <w:szCs w:val="20"/>
        </w:rPr>
        <w:t xml:space="preserve">Wniosku </w:t>
      </w:r>
      <w:r w:rsidRPr="0011552B">
        <w:rPr>
          <w:rFonts w:asciiTheme="minorHAnsi" w:hAnsiTheme="minorHAnsi" w:cstheme="minorHAnsi"/>
          <w:b/>
          <w:sz w:val="20"/>
          <w:szCs w:val="20"/>
        </w:rPr>
        <w:t>muszą zawierać wszystkie wymagane załączniki.</w:t>
      </w:r>
    </w:p>
    <w:p w14:paraId="66971E09" w14:textId="77777777" w:rsidR="008C77EA" w:rsidRPr="0011552B" w:rsidRDefault="00A25C2D" w:rsidP="0011552B">
      <w:pPr>
        <w:pStyle w:val="Akapitzlist"/>
        <w:numPr>
          <w:ilvl w:val="1"/>
          <w:numId w:val="14"/>
        </w:numPr>
        <w:tabs>
          <w:tab w:val="left" w:pos="889"/>
        </w:tabs>
        <w:spacing w:before="238"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Kopie  załączonych  do   </w:t>
      </w:r>
      <w:r w:rsidRPr="0011552B">
        <w:rPr>
          <w:rFonts w:asciiTheme="minorHAnsi" w:hAnsiTheme="minorHAnsi" w:cstheme="minorHAnsi"/>
          <w:i/>
          <w:sz w:val="20"/>
          <w:szCs w:val="20"/>
        </w:rPr>
        <w:t xml:space="preserve">Wniosku   </w:t>
      </w:r>
      <w:r w:rsidRPr="0011552B">
        <w:rPr>
          <w:rFonts w:asciiTheme="minorHAnsi" w:hAnsiTheme="minorHAnsi" w:cstheme="minorHAnsi"/>
          <w:sz w:val="20"/>
          <w:szCs w:val="20"/>
        </w:rPr>
        <w:t xml:space="preserve">dokumentów   muszą   być   potwierdzone  za   zgodność z oryginałem przez Uczestnika Projektu poprzez </w:t>
      </w:r>
      <w:r w:rsidRPr="0011552B">
        <w:rPr>
          <w:rFonts w:asciiTheme="minorHAnsi" w:hAnsiTheme="minorHAnsi" w:cstheme="minorHAnsi"/>
          <w:b/>
          <w:sz w:val="20"/>
          <w:szCs w:val="20"/>
        </w:rPr>
        <w:t xml:space="preserve">umieszczenie klauzuli na pierwszej stronie </w:t>
      </w:r>
      <w:r w:rsidRPr="0011552B">
        <w:rPr>
          <w:rFonts w:asciiTheme="minorHAnsi" w:hAnsiTheme="minorHAnsi" w:cstheme="minorHAnsi"/>
          <w:sz w:val="20"/>
          <w:szCs w:val="20"/>
        </w:rPr>
        <w:t xml:space="preserve">potwierdzanego za zgodność z oryginałem dokumentu: </w:t>
      </w:r>
      <w:r w:rsidRPr="0011552B">
        <w:rPr>
          <w:rFonts w:asciiTheme="minorHAnsi" w:hAnsiTheme="minorHAnsi" w:cstheme="minorHAnsi"/>
          <w:b/>
          <w:sz w:val="20"/>
          <w:szCs w:val="20"/>
        </w:rPr>
        <w:t xml:space="preserve">„za zgodność z oryginałem od strony … do strony …” </w:t>
      </w:r>
      <w:r w:rsidRPr="0011552B">
        <w:rPr>
          <w:rFonts w:asciiTheme="minorHAnsi" w:hAnsiTheme="minorHAnsi" w:cstheme="minorHAnsi"/>
          <w:sz w:val="20"/>
          <w:szCs w:val="20"/>
        </w:rPr>
        <w:t xml:space="preserve">(podać numery stron w zależności od objętości dokumentu, jeśli dokument stanowi </w:t>
      </w:r>
      <w:r w:rsidRPr="0011552B">
        <w:rPr>
          <w:rFonts w:asciiTheme="minorHAnsi" w:hAnsiTheme="minorHAnsi" w:cstheme="minorHAnsi"/>
          <w:b/>
          <w:sz w:val="20"/>
          <w:szCs w:val="20"/>
        </w:rPr>
        <w:t xml:space="preserve">więcej niż </w:t>
      </w:r>
      <w:r w:rsidRPr="0011552B">
        <w:rPr>
          <w:rFonts w:asciiTheme="minorHAnsi" w:hAnsiTheme="minorHAnsi" w:cstheme="minorHAnsi"/>
          <w:sz w:val="20"/>
          <w:szCs w:val="20"/>
        </w:rPr>
        <w:t xml:space="preserve">jedna strona – podać: „… od strony 1 do strony xx”), mieć </w:t>
      </w:r>
      <w:r w:rsidRPr="0011552B">
        <w:rPr>
          <w:rFonts w:asciiTheme="minorHAnsi" w:hAnsiTheme="minorHAnsi" w:cstheme="minorHAnsi"/>
          <w:b/>
          <w:sz w:val="20"/>
          <w:szCs w:val="20"/>
        </w:rPr>
        <w:t xml:space="preserve">aktualną datę, </w:t>
      </w:r>
      <w:r w:rsidRPr="0011552B">
        <w:rPr>
          <w:rFonts w:asciiTheme="minorHAnsi" w:hAnsiTheme="minorHAnsi" w:cstheme="minorHAnsi"/>
          <w:sz w:val="20"/>
          <w:szCs w:val="20"/>
        </w:rPr>
        <w:t xml:space="preserve">mieć własnoręczny </w:t>
      </w:r>
      <w:r w:rsidRPr="0011552B">
        <w:rPr>
          <w:rFonts w:asciiTheme="minorHAnsi" w:hAnsiTheme="minorHAnsi" w:cstheme="minorHAnsi"/>
          <w:b/>
          <w:sz w:val="20"/>
          <w:szCs w:val="20"/>
        </w:rPr>
        <w:t>czytelny podpis Uczestnika Projektu</w:t>
      </w:r>
      <w:r w:rsidRPr="0011552B">
        <w:rPr>
          <w:rFonts w:asciiTheme="minorHAnsi" w:hAnsiTheme="minorHAnsi" w:cstheme="minorHAnsi"/>
          <w:sz w:val="20"/>
          <w:szCs w:val="20"/>
        </w:rPr>
        <w:t>, muszą zostać ponumerowane i parafowane na każdej stronie kopii dokumentu przez Uczestnika</w:t>
      </w:r>
      <w:r w:rsidRPr="0011552B">
        <w:rPr>
          <w:rFonts w:asciiTheme="minorHAnsi" w:hAnsiTheme="minorHAnsi" w:cstheme="minorHAnsi"/>
          <w:spacing w:val="-21"/>
          <w:sz w:val="20"/>
          <w:szCs w:val="20"/>
        </w:rPr>
        <w:t xml:space="preserve"> </w:t>
      </w:r>
      <w:r w:rsidRPr="0011552B">
        <w:rPr>
          <w:rFonts w:asciiTheme="minorHAnsi" w:hAnsiTheme="minorHAnsi" w:cstheme="minorHAnsi"/>
          <w:sz w:val="20"/>
          <w:szCs w:val="20"/>
        </w:rPr>
        <w:t>projektu.</w:t>
      </w:r>
    </w:p>
    <w:p w14:paraId="4E682D6A" w14:textId="77777777" w:rsidR="008C77EA" w:rsidRPr="0011552B" w:rsidRDefault="008C77EA" w:rsidP="0011552B">
      <w:pPr>
        <w:pStyle w:val="Tekstpodstawowy"/>
        <w:spacing w:before="6" w:line="276" w:lineRule="auto"/>
        <w:ind w:right="658"/>
        <w:rPr>
          <w:rFonts w:asciiTheme="minorHAnsi" w:hAnsiTheme="minorHAnsi" w:cstheme="minorHAnsi"/>
          <w:sz w:val="20"/>
          <w:szCs w:val="20"/>
        </w:rPr>
      </w:pPr>
    </w:p>
    <w:p w14:paraId="0DA32430" w14:textId="77777777" w:rsidR="008C77EA" w:rsidRPr="0011552B" w:rsidRDefault="00A25C2D" w:rsidP="0011552B">
      <w:pPr>
        <w:pStyle w:val="Tekstpodstawowy"/>
        <w:spacing w:before="1" w:line="276" w:lineRule="auto"/>
        <w:ind w:left="322" w:right="658"/>
        <w:rPr>
          <w:rFonts w:asciiTheme="minorHAnsi" w:hAnsiTheme="minorHAnsi" w:cstheme="minorHAnsi"/>
          <w:sz w:val="20"/>
          <w:szCs w:val="20"/>
        </w:rPr>
      </w:pPr>
      <w:r w:rsidRPr="0011552B">
        <w:rPr>
          <w:rFonts w:asciiTheme="minorHAnsi" w:hAnsiTheme="minorHAnsi" w:cstheme="minorHAnsi"/>
          <w:i/>
          <w:sz w:val="20"/>
          <w:szCs w:val="20"/>
        </w:rPr>
        <w:t xml:space="preserve">Wniosek </w:t>
      </w:r>
      <w:r w:rsidRPr="0011552B">
        <w:rPr>
          <w:rFonts w:asciiTheme="minorHAnsi" w:hAnsiTheme="minorHAnsi" w:cstheme="minorHAnsi"/>
          <w:sz w:val="20"/>
          <w:szCs w:val="20"/>
        </w:rPr>
        <w:t>oraz wszystkie wymagane dokumenty powinny zostać wypełnione elektronicznie w języku</w:t>
      </w:r>
    </w:p>
    <w:p w14:paraId="46AFEF66" w14:textId="77777777" w:rsidR="008C77EA" w:rsidRPr="0011552B" w:rsidRDefault="00A25C2D" w:rsidP="0011552B">
      <w:pPr>
        <w:pStyle w:val="Tekstpodstawowy"/>
        <w:spacing w:before="84" w:line="276" w:lineRule="auto"/>
        <w:ind w:left="322" w:right="658"/>
        <w:rPr>
          <w:rFonts w:asciiTheme="minorHAnsi" w:hAnsiTheme="minorHAnsi" w:cstheme="minorHAnsi"/>
          <w:sz w:val="20"/>
          <w:szCs w:val="20"/>
        </w:rPr>
      </w:pPr>
      <w:r w:rsidRPr="0011552B">
        <w:rPr>
          <w:rFonts w:asciiTheme="minorHAnsi" w:hAnsiTheme="minorHAnsi" w:cstheme="minorHAnsi"/>
          <w:sz w:val="20"/>
          <w:szCs w:val="20"/>
        </w:rPr>
        <w:t>polskim we wszystkich wymaganych polach.</w:t>
      </w:r>
    </w:p>
    <w:p w14:paraId="667FEB1A" w14:textId="77777777" w:rsidR="008C77EA" w:rsidRPr="0011552B" w:rsidRDefault="008C77EA" w:rsidP="0011552B">
      <w:pPr>
        <w:pStyle w:val="Tekstpodstawowy"/>
        <w:spacing w:before="4" w:line="276" w:lineRule="auto"/>
        <w:ind w:right="658"/>
        <w:rPr>
          <w:rFonts w:asciiTheme="minorHAnsi" w:hAnsiTheme="minorHAnsi" w:cstheme="minorHAnsi"/>
          <w:b/>
          <w:sz w:val="20"/>
          <w:szCs w:val="20"/>
        </w:rPr>
      </w:pPr>
    </w:p>
    <w:p w14:paraId="546B367C" w14:textId="77777777" w:rsidR="008C77EA" w:rsidRPr="0011552B" w:rsidRDefault="00A25C2D" w:rsidP="0011552B">
      <w:pPr>
        <w:pStyle w:val="Nagwek1"/>
        <w:spacing w:line="276" w:lineRule="auto"/>
        <w:ind w:left="322" w:right="658"/>
        <w:rPr>
          <w:rFonts w:asciiTheme="minorHAnsi" w:hAnsiTheme="minorHAnsi" w:cstheme="minorHAnsi"/>
          <w:sz w:val="20"/>
          <w:szCs w:val="20"/>
        </w:rPr>
      </w:pPr>
      <w:r w:rsidRPr="0011552B">
        <w:rPr>
          <w:rFonts w:asciiTheme="minorHAnsi" w:hAnsiTheme="minorHAnsi" w:cstheme="minorHAnsi"/>
          <w:sz w:val="20"/>
          <w:szCs w:val="20"/>
        </w:rPr>
        <w:t xml:space="preserve">W przypadku, gdy któryś z punktów </w:t>
      </w:r>
      <w:r w:rsidRPr="0011552B">
        <w:rPr>
          <w:rFonts w:asciiTheme="minorHAnsi" w:hAnsiTheme="minorHAnsi" w:cstheme="minorHAnsi"/>
          <w:i/>
          <w:sz w:val="20"/>
          <w:szCs w:val="20"/>
        </w:rPr>
        <w:t xml:space="preserve">Wniosku </w:t>
      </w:r>
      <w:r w:rsidRPr="0011552B">
        <w:rPr>
          <w:rFonts w:asciiTheme="minorHAnsi" w:hAnsiTheme="minorHAnsi" w:cstheme="minorHAnsi"/>
          <w:sz w:val="20"/>
          <w:szCs w:val="20"/>
        </w:rPr>
        <w:t>nie może być przez Uczestnika Projektu</w:t>
      </w:r>
      <w:r w:rsidR="00F71A69" w:rsidRPr="0011552B">
        <w:rPr>
          <w:rFonts w:asciiTheme="minorHAnsi" w:hAnsiTheme="minorHAnsi" w:cstheme="minorHAnsi"/>
          <w:sz w:val="20"/>
          <w:szCs w:val="20"/>
        </w:rPr>
        <w:t xml:space="preserve"> </w:t>
      </w:r>
      <w:r w:rsidRPr="0011552B">
        <w:rPr>
          <w:rFonts w:asciiTheme="minorHAnsi" w:hAnsiTheme="minorHAnsi" w:cstheme="minorHAnsi"/>
          <w:sz w:val="20"/>
          <w:szCs w:val="20"/>
        </w:rPr>
        <w:t>wypełniony należy wpisać „nie dotyczy”.</w:t>
      </w:r>
    </w:p>
    <w:p w14:paraId="30161E6C" w14:textId="28012EAF" w:rsidR="008C77EA" w:rsidRPr="0011552B" w:rsidRDefault="00A25C2D" w:rsidP="0011552B">
      <w:pPr>
        <w:pStyle w:val="Akapitzlist"/>
        <w:numPr>
          <w:ilvl w:val="1"/>
          <w:numId w:val="14"/>
        </w:numPr>
        <w:tabs>
          <w:tab w:val="left" w:pos="889"/>
        </w:tabs>
        <w:spacing w:before="197" w:line="276" w:lineRule="auto"/>
        <w:ind w:right="658" w:hanging="283"/>
        <w:rPr>
          <w:rFonts w:asciiTheme="minorHAnsi" w:hAnsiTheme="minorHAnsi" w:cstheme="minorHAnsi"/>
          <w:sz w:val="20"/>
          <w:szCs w:val="20"/>
        </w:rPr>
      </w:pPr>
      <w:r w:rsidRPr="0011552B">
        <w:rPr>
          <w:rFonts w:asciiTheme="minorHAnsi" w:hAnsiTheme="minorHAnsi" w:cstheme="minorHAnsi"/>
          <w:b/>
          <w:i/>
          <w:sz w:val="20"/>
          <w:szCs w:val="20"/>
        </w:rPr>
        <w:lastRenderedPageBreak/>
        <w:t xml:space="preserve">Wniosek o przyznanie dotacji </w:t>
      </w:r>
      <w:r w:rsidRPr="0011552B">
        <w:rPr>
          <w:rFonts w:asciiTheme="minorHAnsi" w:hAnsiTheme="minorHAnsi" w:cstheme="minorHAnsi"/>
          <w:b/>
          <w:sz w:val="20"/>
          <w:szCs w:val="20"/>
        </w:rPr>
        <w:t xml:space="preserve">należy złożyć w Biurze Projektu w Opolu w terminie określonym </w:t>
      </w:r>
      <w:r w:rsidR="00CC2E9E" w:rsidRPr="0011552B">
        <w:rPr>
          <w:rFonts w:asciiTheme="minorHAnsi" w:hAnsiTheme="minorHAnsi" w:cstheme="minorHAnsi"/>
          <w:b/>
          <w:sz w:val="20"/>
          <w:szCs w:val="20"/>
        </w:rPr>
        <w:t xml:space="preserve">dla każdego z trzech naborów </w:t>
      </w:r>
      <w:r w:rsidRPr="0011552B">
        <w:rPr>
          <w:rFonts w:asciiTheme="minorHAnsi" w:hAnsiTheme="minorHAnsi" w:cstheme="minorHAnsi"/>
          <w:b/>
          <w:sz w:val="20"/>
          <w:szCs w:val="20"/>
        </w:rPr>
        <w:t>na stronie internetowej Projektu:</w:t>
      </w:r>
      <w:r w:rsidRPr="0011552B">
        <w:rPr>
          <w:rFonts w:asciiTheme="minorHAnsi" w:hAnsiTheme="minorHAnsi" w:cstheme="minorHAnsi"/>
          <w:b/>
          <w:color w:val="0000FF"/>
          <w:sz w:val="20"/>
          <w:szCs w:val="20"/>
          <w:u w:val="single" w:color="0000FF"/>
        </w:rPr>
        <w:t xml:space="preserve"> </w:t>
      </w:r>
      <w:hyperlink r:id="rId14" w:history="1">
        <w:r w:rsidR="000356BE" w:rsidRPr="0011552B">
          <w:rPr>
            <w:rStyle w:val="Hipercze"/>
            <w:rFonts w:asciiTheme="minorHAnsi" w:hAnsiTheme="minorHAnsi" w:cstheme="minorHAnsi"/>
            <w:sz w:val="20"/>
            <w:szCs w:val="20"/>
          </w:rPr>
          <w:t>http://pgconsulting.eu/projekty/od-pomyslu-do-biznesu-kompleksowe-wsparcie-dla-72-kobiet-29-z-woj-opolskiego-przygotowujace-do-zalozenia-i-efektywnego-prowadzenia-dzialalnosci-gospodarczej/</w:t>
        </w:r>
      </w:hyperlink>
      <w:r w:rsidRPr="0011552B">
        <w:rPr>
          <w:rFonts w:asciiTheme="minorHAnsi" w:hAnsiTheme="minorHAnsi" w:cstheme="minorHAnsi"/>
          <w:sz w:val="20"/>
          <w:szCs w:val="20"/>
        </w:rPr>
        <w:t>.</w:t>
      </w:r>
      <w:r w:rsidR="00CC2E9E" w:rsidRPr="0011552B">
        <w:rPr>
          <w:rFonts w:asciiTheme="minorHAnsi" w:hAnsiTheme="minorHAnsi" w:cstheme="minorHAnsi"/>
          <w:sz w:val="20"/>
          <w:szCs w:val="20"/>
        </w:rPr>
        <w:t xml:space="preserve"> </w:t>
      </w:r>
    </w:p>
    <w:p w14:paraId="5B99D3E0" w14:textId="77777777" w:rsidR="008C77EA" w:rsidRPr="0011552B" w:rsidRDefault="008C77EA" w:rsidP="0011552B">
      <w:pPr>
        <w:pStyle w:val="Tekstpodstawowy"/>
        <w:spacing w:before="7" w:line="276" w:lineRule="auto"/>
        <w:ind w:right="658"/>
        <w:rPr>
          <w:rFonts w:asciiTheme="minorHAnsi" w:hAnsiTheme="minorHAnsi" w:cstheme="minorHAnsi"/>
          <w:sz w:val="20"/>
          <w:szCs w:val="20"/>
        </w:rPr>
      </w:pPr>
    </w:p>
    <w:p w14:paraId="37620C85" w14:textId="77777777" w:rsidR="008C77EA" w:rsidRPr="0011552B" w:rsidRDefault="00A25C2D" w:rsidP="0011552B">
      <w:pPr>
        <w:pStyle w:val="Akapitzlist"/>
        <w:numPr>
          <w:ilvl w:val="1"/>
          <w:numId w:val="14"/>
        </w:numPr>
        <w:tabs>
          <w:tab w:val="left" w:pos="889"/>
        </w:tabs>
        <w:spacing w:before="100" w:line="276" w:lineRule="auto"/>
        <w:ind w:left="890" w:right="658" w:hanging="285"/>
        <w:rPr>
          <w:rFonts w:asciiTheme="minorHAnsi" w:hAnsiTheme="minorHAnsi" w:cstheme="minorHAnsi"/>
          <w:sz w:val="20"/>
          <w:szCs w:val="20"/>
        </w:rPr>
      </w:pPr>
      <w:r w:rsidRPr="0011552B">
        <w:rPr>
          <w:rFonts w:asciiTheme="minorHAnsi" w:hAnsiTheme="minorHAnsi" w:cstheme="minorHAnsi"/>
          <w:sz w:val="20"/>
          <w:szCs w:val="20"/>
        </w:rPr>
        <w:t xml:space="preserve">Uczestnicy Projektu mogą zostać dodatkowo poinformowani o terminie złożenia ww. </w:t>
      </w:r>
      <w:r w:rsidRPr="0011552B">
        <w:rPr>
          <w:rFonts w:asciiTheme="minorHAnsi" w:hAnsiTheme="minorHAnsi" w:cstheme="minorHAnsi"/>
          <w:i/>
          <w:sz w:val="20"/>
          <w:szCs w:val="20"/>
        </w:rPr>
        <w:t xml:space="preserve">Wniosku </w:t>
      </w:r>
      <w:r w:rsidRPr="0011552B">
        <w:rPr>
          <w:rFonts w:asciiTheme="minorHAnsi" w:hAnsiTheme="minorHAnsi" w:cstheme="minorHAnsi"/>
          <w:sz w:val="20"/>
          <w:szCs w:val="20"/>
        </w:rPr>
        <w:t>w drodze przesłania informacji za pomocą poczty e-mail, na adres wskazany w złożonych dokumentach</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rekrutacyjnych.</w:t>
      </w:r>
    </w:p>
    <w:p w14:paraId="4787237B" w14:textId="77777777" w:rsidR="008C77EA" w:rsidRPr="0011552B" w:rsidRDefault="00A25C2D" w:rsidP="0011552B">
      <w:pPr>
        <w:spacing w:before="121" w:line="276" w:lineRule="auto"/>
        <w:ind w:left="322" w:right="658"/>
        <w:rPr>
          <w:rFonts w:asciiTheme="minorHAnsi" w:hAnsiTheme="minorHAnsi" w:cstheme="minorHAnsi"/>
          <w:sz w:val="20"/>
          <w:szCs w:val="20"/>
        </w:rPr>
      </w:pPr>
      <w:r w:rsidRPr="0011552B">
        <w:rPr>
          <w:rFonts w:asciiTheme="minorHAnsi" w:hAnsiTheme="minorHAnsi" w:cstheme="minorHAnsi"/>
          <w:b/>
          <w:sz w:val="20"/>
          <w:szCs w:val="20"/>
        </w:rPr>
        <w:t xml:space="preserve">Niezłożenie </w:t>
      </w:r>
      <w:r w:rsidRPr="0011552B">
        <w:rPr>
          <w:rFonts w:asciiTheme="minorHAnsi" w:hAnsiTheme="minorHAnsi" w:cstheme="minorHAnsi"/>
          <w:b/>
          <w:i/>
          <w:sz w:val="20"/>
          <w:szCs w:val="20"/>
        </w:rPr>
        <w:t xml:space="preserve">Wniosku o przyznanie dotacji </w:t>
      </w:r>
      <w:r w:rsidRPr="0011552B">
        <w:rPr>
          <w:rFonts w:asciiTheme="minorHAnsi" w:hAnsiTheme="minorHAnsi" w:cstheme="minorHAnsi"/>
          <w:b/>
          <w:sz w:val="20"/>
          <w:szCs w:val="20"/>
        </w:rPr>
        <w:t>w wyznaczonym terminie, oznacza rezygnację</w:t>
      </w:r>
      <w:r w:rsidR="000356BE" w:rsidRPr="0011552B">
        <w:rPr>
          <w:rFonts w:asciiTheme="minorHAnsi" w:hAnsiTheme="minorHAnsi" w:cstheme="minorHAnsi"/>
          <w:b/>
          <w:sz w:val="20"/>
          <w:szCs w:val="20"/>
        </w:rPr>
        <w:t xml:space="preserve"> </w:t>
      </w:r>
      <w:r w:rsidRPr="0011552B">
        <w:rPr>
          <w:rFonts w:asciiTheme="minorHAnsi" w:hAnsiTheme="minorHAnsi" w:cstheme="minorHAnsi"/>
          <w:sz w:val="20"/>
          <w:szCs w:val="20"/>
        </w:rPr>
        <w:t>Uczestnika Projektu z ubiegania się o przyznanie dotacji.</w:t>
      </w:r>
    </w:p>
    <w:p w14:paraId="2669055E" w14:textId="77777777" w:rsidR="008C77EA" w:rsidRPr="0011552B" w:rsidRDefault="008C77EA" w:rsidP="0011552B">
      <w:pPr>
        <w:pStyle w:val="Tekstpodstawowy"/>
        <w:spacing w:before="3" w:line="276" w:lineRule="auto"/>
        <w:ind w:right="658"/>
        <w:rPr>
          <w:rFonts w:asciiTheme="minorHAnsi" w:hAnsiTheme="minorHAnsi" w:cstheme="minorHAnsi"/>
          <w:b/>
          <w:sz w:val="20"/>
          <w:szCs w:val="20"/>
        </w:rPr>
      </w:pPr>
    </w:p>
    <w:p w14:paraId="25FFBF44" w14:textId="77777777" w:rsidR="008C77EA" w:rsidRPr="0011552B" w:rsidRDefault="00A25C2D" w:rsidP="0011552B">
      <w:pPr>
        <w:pStyle w:val="Tekstpodstawowy"/>
        <w:spacing w:line="276" w:lineRule="auto"/>
        <w:ind w:left="322" w:right="658"/>
        <w:jc w:val="both"/>
        <w:rPr>
          <w:rFonts w:asciiTheme="minorHAnsi" w:hAnsiTheme="minorHAnsi" w:cstheme="minorHAnsi"/>
          <w:sz w:val="20"/>
          <w:szCs w:val="20"/>
        </w:rPr>
      </w:pPr>
      <w:r w:rsidRPr="0011552B">
        <w:rPr>
          <w:rFonts w:asciiTheme="minorHAnsi" w:hAnsiTheme="minorHAnsi" w:cstheme="minorHAnsi"/>
          <w:sz w:val="20"/>
          <w:szCs w:val="20"/>
        </w:rPr>
        <w:t>Tylko w wyjątkowych sytuacjach np. choroby potwierdzonej zwolnieniem lekarskim, zgonu bliskiej osoby umożliwione zostanie dostarczenie dokumentów po wyznaczonym uprzednio terminie. Decyzję w tej kwestii każdorazowo podejmuje</w:t>
      </w:r>
      <w:r w:rsidRPr="0011552B">
        <w:rPr>
          <w:rFonts w:asciiTheme="minorHAnsi" w:hAnsiTheme="minorHAnsi" w:cstheme="minorHAnsi"/>
          <w:spacing w:val="-6"/>
          <w:sz w:val="20"/>
          <w:szCs w:val="20"/>
        </w:rPr>
        <w:t xml:space="preserve"> </w:t>
      </w:r>
      <w:r w:rsidRPr="0011552B">
        <w:rPr>
          <w:rFonts w:asciiTheme="minorHAnsi" w:hAnsiTheme="minorHAnsi" w:cstheme="minorHAnsi"/>
          <w:sz w:val="20"/>
          <w:szCs w:val="20"/>
        </w:rPr>
        <w:t>Beneficjent.</w:t>
      </w:r>
    </w:p>
    <w:p w14:paraId="22DED0B6" w14:textId="77777777" w:rsidR="009E7BD3" w:rsidRPr="0011552B" w:rsidRDefault="00A25C2D" w:rsidP="0011552B">
      <w:pPr>
        <w:spacing w:before="199" w:line="276" w:lineRule="auto"/>
        <w:ind w:left="322" w:right="658"/>
        <w:jc w:val="both"/>
        <w:rPr>
          <w:rFonts w:asciiTheme="minorHAnsi" w:hAnsiTheme="minorHAnsi" w:cstheme="minorHAnsi"/>
          <w:sz w:val="20"/>
          <w:szCs w:val="20"/>
        </w:rPr>
      </w:pPr>
      <w:r w:rsidRPr="0011552B">
        <w:rPr>
          <w:rFonts w:asciiTheme="minorHAnsi" w:hAnsiTheme="minorHAnsi" w:cstheme="minorHAnsi"/>
          <w:b/>
          <w:sz w:val="20"/>
          <w:szCs w:val="20"/>
        </w:rPr>
        <w:t xml:space="preserve">Dokumenty wskazane w § 4 ust. 4 niniejszego Regulaminu </w:t>
      </w:r>
      <w:r w:rsidRPr="0011552B">
        <w:rPr>
          <w:rFonts w:asciiTheme="minorHAnsi" w:hAnsiTheme="minorHAnsi" w:cstheme="minorHAnsi"/>
          <w:sz w:val="20"/>
          <w:szCs w:val="20"/>
        </w:rPr>
        <w:t>należy własnoręcznie</w:t>
      </w:r>
      <w:r w:rsidRPr="0011552B">
        <w:rPr>
          <w:rFonts w:asciiTheme="minorHAnsi" w:hAnsiTheme="minorHAnsi" w:cstheme="minorHAnsi"/>
          <w:sz w:val="20"/>
          <w:szCs w:val="20"/>
          <w:u w:val="single"/>
        </w:rPr>
        <w:t xml:space="preserve"> podpisać</w:t>
      </w:r>
      <w:r w:rsidRPr="0011552B">
        <w:rPr>
          <w:rFonts w:asciiTheme="minorHAnsi" w:hAnsiTheme="minorHAnsi" w:cstheme="minorHAnsi"/>
          <w:sz w:val="20"/>
          <w:szCs w:val="20"/>
        </w:rPr>
        <w:t xml:space="preserve">, trwale  spiąć,  ponumerować  i </w:t>
      </w:r>
      <w:r w:rsidRPr="0011552B">
        <w:rPr>
          <w:rFonts w:asciiTheme="minorHAnsi" w:hAnsiTheme="minorHAnsi" w:cstheme="minorHAnsi"/>
          <w:sz w:val="20"/>
          <w:szCs w:val="20"/>
          <w:u w:val="single"/>
        </w:rPr>
        <w:t xml:space="preserve"> zaparafować</w:t>
      </w:r>
      <w:r w:rsidRPr="0011552B">
        <w:rPr>
          <w:rFonts w:asciiTheme="minorHAnsi" w:hAnsiTheme="minorHAnsi" w:cstheme="minorHAnsi"/>
          <w:sz w:val="20"/>
          <w:szCs w:val="20"/>
        </w:rPr>
        <w:t xml:space="preserve">  wszystkie  strony  </w:t>
      </w:r>
      <w:r w:rsidRPr="0011552B">
        <w:rPr>
          <w:rFonts w:asciiTheme="minorHAnsi" w:hAnsiTheme="minorHAnsi" w:cstheme="minorHAnsi"/>
          <w:i/>
          <w:sz w:val="20"/>
          <w:szCs w:val="20"/>
        </w:rPr>
        <w:t xml:space="preserve">Wniosku  </w:t>
      </w:r>
      <w:r w:rsidRPr="0011552B">
        <w:rPr>
          <w:rFonts w:asciiTheme="minorHAnsi" w:hAnsiTheme="minorHAnsi" w:cstheme="minorHAnsi"/>
          <w:sz w:val="20"/>
          <w:szCs w:val="20"/>
        </w:rPr>
        <w:t xml:space="preserve">łącznie  z  załącznikami   (z zastosowaniem numeracji ciągłej). </w:t>
      </w:r>
      <w:r w:rsidRPr="0011552B">
        <w:rPr>
          <w:rFonts w:asciiTheme="minorHAnsi" w:hAnsiTheme="minorHAnsi" w:cstheme="minorHAnsi"/>
          <w:b/>
          <w:sz w:val="20"/>
          <w:szCs w:val="20"/>
        </w:rPr>
        <w:t xml:space="preserve">Dwa egzemplarze wniosku należy umieścić (każdy Wniosek osobno) w skoroszytach A4 </w:t>
      </w:r>
      <w:r w:rsidRPr="0011552B">
        <w:rPr>
          <w:rFonts w:asciiTheme="minorHAnsi" w:hAnsiTheme="minorHAnsi" w:cstheme="minorHAnsi"/>
          <w:sz w:val="20"/>
          <w:szCs w:val="20"/>
        </w:rPr>
        <w:t>i dostarczyć do Biura projektu.</w:t>
      </w:r>
    </w:p>
    <w:p w14:paraId="039D73E2" w14:textId="11E54042" w:rsidR="008C77EA" w:rsidRPr="0011552B" w:rsidRDefault="00A25C2D" w:rsidP="0011552B">
      <w:pPr>
        <w:spacing w:before="199" w:line="276" w:lineRule="auto"/>
        <w:ind w:left="322" w:right="658"/>
        <w:jc w:val="both"/>
        <w:rPr>
          <w:rFonts w:asciiTheme="minorHAnsi" w:hAnsiTheme="minorHAnsi" w:cstheme="minorHAnsi"/>
          <w:sz w:val="20"/>
          <w:szCs w:val="20"/>
        </w:rPr>
      </w:pPr>
      <w:r w:rsidRPr="0011552B">
        <w:rPr>
          <w:rFonts w:asciiTheme="minorHAnsi" w:hAnsiTheme="minorHAnsi" w:cstheme="minorHAnsi"/>
          <w:i/>
          <w:sz w:val="20"/>
          <w:szCs w:val="20"/>
        </w:rPr>
        <w:t xml:space="preserve">Wniosek o przyznanie dotacji </w:t>
      </w:r>
      <w:r w:rsidRPr="0011552B">
        <w:rPr>
          <w:rFonts w:asciiTheme="minorHAnsi" w:hAnsiTheme="minorHAnsi" w:cstheme="minorHAnsi"/>
          <w:sz w:val="20"/>
          <w:szCs w:val="20"/>
        </w:rPr>
        <w:t>należy złożyć w zaklejonej kopercie opisanej w następujący sposób:</w:t>
      </w:r>
    </w:p>
    <w:p w14:paraId="4A734EC4" w14:textId="2AB6A76E" w:rsidR="008C77EA" w:rsidRPr="0011552B" w:rsidRDefault="009E7BD3" w:rsidP="0011552B">
      <w:pPr>
        <w:pStyle w:val="Tekstpodstawowy"/>
        <w:spacing w:line="276" w:lineRule="auto"/>
        <w:ind w:right="658"/>
        <w:rPr>
          <w:rFonts w:asciiTheme="minorHAnsi" w:hAnsiTheme="minorHAnsi" w:cstheme="minorHAnsi"/>
          <w:sz w:val="20"/>
          <w:szCs w:val="20"/>
        </w:rPr>
      </w:pPr>
      <w:r w:rsidRPr="0011552B">
        <w:rPr>
          <w:rFonts w:asciiTheme="minorHAnsi" w:hAnsiTheme="minorHAnsi" w:cstheme="minorHAnsi"/>
          <w:noProof/>
          <w:sz w:val="20"/>
          <w:szCs w:val="20"/>
        </w:rPr>
        <mc:AlternateContent>
          <mc:Choice Requires="wps">
            <w:drawing>
              <wp:anchor distT="0" distB="0" distL="0" distR="0" simplePos="0" relativeHeight="251648000" behindDoc="1" locked="0" layoutInCell="1" allowOverlap="1" wp14:anchorId="2D628627" wp14:editId="3471465E">
                <wp:simplePos x="0" y="0"/>
                <wp:positionH relativeFrom="margin">
                  <wp:align>right</wp:align>
                </wp:positionH>
                <wp:positionV relativeFrom="paragraph">
                  <wp:posOffset>322580</wp:posOffset>
                </wp:positionV>
                <wp:extent cx="5629275" cy="2343150"/>
                <wp:effectExtent l="0" t="0" r="28575" b="19050"/>
                <wp:wrapTopAndBottom/>
                <wp:docPr id="2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343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64E13D" w14:textId="77777777" w:rsidR="0033545A" w:rsidRPr="00F71A69" w:rsidRDefault="0033545A">
                            <w:pPr>
                              <w:spacing w:line="226" w:lineRule="exact"/>
                              <w:ind w:left="194"/>
                              <w:rPr>
                                <w:rFonts w:asciiTheme="minorHAnsi" w:hAnsiTheme="minorHAnsi" w:cstheme="minorHAnsi"/>
                                <w:sz w:val="20"/>
                                <w:szCs w:val="20"/>
                              </w:rPr>
                            </w:pPr>
                            <w:r w:rsidRPr="00F71A69">
                              <w:rPr>
                                <w:rFonts w:asciiTheme="minorHAnsi" w:hAnsiTheme="minorHAnsi" w:cstheme="minorHAnsi"/>
                                <w:sz w:val="20"/>
                                <w:szCs w:val="20"/>
                              </w:rPr>
                              <w:t>Imię i nazwisko,</w:t>
                            </w:r>
                          </w:p>
                          <w:p w14:paraId="7821BB72" w14:textId="77777777" w:rsidR="0033545A" w:rsidRPr="00F71A69" w:rsidRDefault="0033545A">
                            <w:pPr>
                              <w:spacing w:line="229" w:lineRule="exact"/>
                              <w:ind w:left="194"/>
                              <w:rPr>
                                <w:rFonts w:asciiTheme="minorHAnsi" w:hAnsiTheme="minorHAnsi" w:cstheme="minorHAnsi"/>
                                <w:sz w:val="20"/>
                                <w:szCs w:val="20"/>
                              </w:rPr>
                            </w:pPr>
                            <w:r w:rsidRPr="00F71A69">
                              <w:rPr>
                                <w:rFonts w:asciiTheme="minorHAnsi" w:hAnsiTheme="minorHAnsi" w:cstheme="minorHAnsi"/>
                                <w:sz w:val="20"/>
                                <w:szCs w:val="20"/>
                              </w:rPr>
                              <w:t>adres do korespondencji Uczestnika Projektu</w:t>
                            </w:r>
                          </w:p>
                          <w:p w14:paraId="4120FFE5" w14:textId="77777777" w:rsidR="0033545A" w:rsidRPr="00F71A69" w:rsidRDefault="0033545A">
                            <w:pPr>
                              <w:spacing w:line="229" w:lineRule="exact"/>
                              <w:ind w:left="194"/>
                              <w:rPr>
                                <w:rFonts w:asciiTheme="minorHAnsi" w:hAnsiTheme="minorHAnsi" w:cstheme="minorHAnsi"/>
                                <w:sz w:val="20"/>
                                <w:szCs w:val="20"/>
                              </w:rPr>
                            </w:pPr>
                          </w:p>
                          <w:p w14:paraId="2A05DB38" w14:textId="77777777" w:rsidR="0033545A" w:rsidRPr="00F71A69" w:rsidRDefault="0033545A" w:rsidP="002C7C5F">
                            <w:pPr>
                              <w:spacing w:before="1"/>
                              <w:ind w:left="1418" w:right="2942"/>
                              <w:rPr>
                                <w:rFonts w:asciiTheme="minorHAnsi" w:hAnsiTheme="minorHAnsi" w:cstheme="minorHAnsi"/>
                                <w:b/>
                                <w:sz w:val="20"/>
                                <w:szCs w:val="20"/>
                              </w:rPr>
                            </w:pPr>
                            <w:r w:rsidRPr="00F71A69">
                              <w:rPr>
                                <w:rFonts w:asciiTheme="minorHAnsi" w:hAnsiTheme="minorHAnsi" w:cstheme="minorHAnsi"/>
                                <w:b/>
                                <w:sz w:val="20"/>
                                <w:szCs w:val="20"/>
                              </w:rPr>
                              <w:t xml:space="preserve">PGC PAWEŁ GRUSZECKI </w:t>
                            </w:r>
                            <w:r w:rsidRPr="00F71A69">
                              <w:rPr>
                                <w:rFonts w:asciiTheme="minorHAnsi" w:hAnsiTheme="minorHAnsi" w:cstheme="minorHAnsi"/>
                                <w:b/>
                                <w:sz w:val="20"/>
                                <w:szCs w:val="20"/>
                              </w:rPr>
                              <w:br/>
                              <w:t>Biuro projektu w Opolu</w:t>
                            </w:r>
                          </w:p>
                          <w:p w14:paraId="3DB7C3D1" w14:textId="77777777" w:rsidR="0033545A" w:rsidRPr="00F71A69" w:rsidRDefault="0033545A" w:rsidP="002C7C5F">
                            <w:pPr>
                              <w:spacing w:before="1"/>
                              <w:ind w:left="1418" w:right="2322"/>
                              <w:rPr>
                                <w:rFonts w:asciiTheme="minorHAnsi" w:hAnsiTheme="minorHAnsi" w:cstheme="minorHAnsi"/>
                                <w:b/>
                                <w:sz w:val="20"/>
                                <w:szCs w:val="20"/>
                              </w:rPr>
                            </w:pPr>
                            <w:r w:rsidRPr="00F71A69">
                              <w:rPr>
                                <w:rFonts w:asciiTheme="minorHAnsi" w:hAnsiTheme="minorHAnsi" w:cstheme="minorHAnsi"/>
                                <w:b/>
                                <w:sz w:val="20"/>
                                <w:szCs w:val="20"/>
                              </w:rPr>
                              <w:t xml:space="preserve">ul. Romana Horoszkiewicza 6 lok C104 </w:t>
                            </w:r>
                          </w:p>
                          <w:p w14:paraId="4DE005E9" w14:textId="77777777" w:rsidR="0033545A" w:rsidRPr="00F71A69" w:rsidRDefault="0033545A" w:rsidP="002C7C5F">
                            <w:pPr>
                              <w:spacing w:before="1"/>
                              <w:ind w:left="1418" w:right="2942"/>
                              <w:rPr>
                                <w:rFonts w:asciiTheme="minorHAnsi" w:hAnsiTheme="minorHAnsi" w:cstheme="minorHAnsi"/>
                                <w:b/>
                                <w:sz w:val="20"/>
                                <w:szCs w:val="20"/>
                              </w:rPr>
                            </w:pPr>
                            <w:r w:rsidRPr="00F71A69">
                              <w:rPr>
                                <w:rFonts w:asciiTheme="minorHAnsi" w:hAnsiTheme="minorHAnsi" w:cstheme="minorHAnsi"/>
                                <w:b/>
                                <w:sz w:val="20"/>
                                <w:szCs w:val="20"/>
                              </w:rPr>
                              <w:t>45-301 Opole</w:t>
                            </w:r>
                          </w:p>
                          <w:p w14:paraId="264FA572" w14:textId="77777777" w:rsidR="0033545A" w:rsidRPr="00F71A69" w:rsidRDefault="0033545A" w:rsidP="002C7C5F">
                            <w:pPr>
                              <w:pStyle w:val="Tekstpodstawowy"/>
                              <w:ind w:left="1418"/>
                              <w:rPr>
                                <w:rFonts w:asciiTheme="minorHAnsi" w:hAnsiTheme="minorHAnsi" w:cstheme="minorHAnsi"/>
                                <w:sz w:val="20"/>
                                <w:szCs w:val="20"/>
                              </w:rPr>
                            </w:pPr>
                          </w:p>
                          <w:p w14:paraId="588ACC2C" w14:textId="77777777" w:rsidR="0033545A" w:rsidRPr="00F71A69" w:rsidRDefault="0033545A" w:rsidP="002C7C5F">
                            <w:pPr>
                              <w:ind w:left="1418"/>
                              <w:rPr>
                                <w:rFonts w:asciiTheme="minorHAnsi" w:hAnsiTheme="minorHAnsi" w:cstheme="minorHAnsi"/>
                                <w:sz w:val="20"/>
                                <w:szCs w:val="20"/>
                              </w:rPr>
                            </w:pPr>
                            <w:r w:rsidRPr="00F71A69">
                              <w:rPr>
                                <w:rFonts w:asciiTheme="minorHAnsi" w:hAnsiTheme="minorHAnsi" w:cstheme="minorHAnsi"/>
                                <w:sz w:val="20"/>
                                <w:szCs w:val="20"/>
                              </w:rPr>
                              <w:t>z dopiskiem:</w:t>
                            </w:r>
                          </w:p>
                          <w:p w14:paraId="5FC791F1" w14:textId="77777777" w:rsidR="0033545A" w:rsidRPr="00F71A69" w:rsidRDefault="0033545A" w:rsidP="002C7C5F">
                            <w:pPr>
                              <w:spacing w:before="1"/>
                              <w:ind w:left="1418"/>
                              <w:rPr>
                                <w:rFonts w:asciiTheme="minorHAnsi" w:hAnsiTheme="minorHAnsi" w:cstheme="minorHAnsi"/>
                                <w:b/>
                                <w:sz w:val="20"/>
                                <w:szCs w:val="20"/>
                              </w:rPr>
                            </w:pPr>
                            <w:r w:rsidRPr="00F71A69">
                              <w:rPr>
                                <w:rFonts w:asciiTheme="minorHAnsi" w:hAnsiTheme="minorHAnsi" w:cstheme="minorHAnsi"/>
                                <w:b/>
                                <w:sz w:val="20"/>
                                <w:szCs w:val="20"/>
                              </w:rPr>
                              <w:t>Wniosek o przyznanie dotacji na założenie działalności gospodarczej</w:t>
                            </w:r>
                          </w:p>
                          <w:p w14:paraId="0636C237" w14:textId="77777777" w:rsidR="0033545A" w:rsidRPr="00F71A69" w:rsidRDefault="0033545A" w:rsidP="002C7C5F">
                            <w:pPr>
                              <w:pStyle w:val="Tekstpodstawowy"/>
                              <w:spacing w:before="4"/>
                              <w:ind w:left="1418"/>
                              <w:rPr>
                                <w:rFonts w:asciiTheme="minorHAnsi" w:hAnsiTheme="minorHAnsi" w:cstheme="minorHAnsi"/>
                                <w:sz w:val="20"/>
                                <w:szCs w:val="20"/>
                              </w:rPr>
                            </w:pPr>
                          </w:p>
                          <w:p w14:paraId="7DC56E86" w14:textId="77777777" w:rsidR="0033545A" w:rsidRPr="00F71A69" w:rsidRDefault="0033545A" w:rsidP="002C7C5F">
                            <w:pPr>
                              <w:ind w:left="1418"/>
                              <w:rPr>
                                <w:rFonts w:asciiTheme="minorHAnsi" w:hAnsiTheme="minorHAnsi" w:cstheme="minorHAnsi"/>
                                <w:i/>
                                <w:sz w:val="20"/>
                                <w:szCs w:val="20"/>
                              </w:rPr>
                            </w:pPr>
                            <w:r w:rsidRPr="00F71A69">
                              <w:rPr>
                                <w:rFonts w:asciiTheme="minorHAnsi" w:hAnsiTheme="minorHAnsi" w:cstheme="minorHAnsi"/>
                                <w:b/>
                                <w:sz w:val="20"/>
                                <w:szCs w:val="20"/>
                              </w:rPr>
                              <w:t xml:space="preserve">Projekt </w:t>
                            </w:r>
                            <w:r w:rsidRPr="00F71A69">
                              <w:rPr>
                                <w:rFonts w:asciiTheme="minorHAnsi" w:hAnsiTheme="minorHAnsi" w:cstheme="minorHAnsi"/>
                                <w:i/>
                                <w:sz w:val="20"/>
                                <w:szCs w:val="20"/>
                              </w:rPr>
                              <w:t>„Od pomysłu do biznesu – kompleksowe wsparcie dla 72 kobiet w wieku 29+ z woj. opolskiego przygotowujące do założenia i efektywnego prowadzenia działalności gospodarczej”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28627" id="_x0000_t202" coordsize="21600,21600" o:spt="202" path="m,l,21600r21600,l21600,xe">
                <v:stroke joinstyle="miter"/>
                <v:path gradientshapeok="t" o:connecttype="rect"/>
              </v:shapetype>
              <v:shape id="Text Box 35" o:spid="_x0000_s1026" type="#_x0000_t202" style="position:absolute;margin-left:392.05pt;margin-top:25.4pt;width:443.25pt;height:184.5pt;z-index:-2516684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" filled="f" strokeweight=".48pt">
                <v:textbox inset="0,0,0,0">
                  <w:txbxContent>
                    <w:p w14:paraId="4B64E13D" w14:textId="77777777" w:rsidR="0033545A" w:rsidRPr="00F71A69" w:rsidRDefault="0033545A">
                      <w:pPr>
                        <w:spacing w:line="226" w:lineRule="exact"/>
                        <w:ind w:left="194"/>
                        <w:rPr>
                          <w:rFonts w:asciiTheme="minorHAnsi" w:hAnsiTheme="minorHAnsi" w:cstheme="minorHAnsi"/>
                          <w:sz w:val="20"/>
                          <w:szCs w:val="20"/>
                        </w:rPr>
                      </w:pPr>
                      <w:r w:rsidRPr="00F71A69">
                        <w:rPr>
                          <w:rFonts w:asciiTheme="minorHAnsi" w:hAnsiTheme="minorHAnsi" w:cstheme="minorHAnsi"/>
                          <w:sz w:val="20"/>
                          <w:szCs w:val="20"/>
                        </w:rPr>
                        <w:t>Imię i nazwisko,</w:t>
                      </w:r>
                    </w:p>
                    <w:p w14:paraId="7821BB72" w14:textId="77777777" w:rsidR="0033545A" w:rsidRPr="00F71A69" w:rsidRDefault="0033545A">
                      <w:pPr>
                        <w:spacing w:line="229" w:lineRule="exact"/>
                        <w:ind w:left="194"/>
                        <w:rPr>
                          <w:rFonts w:asciiTheme="minorHAnsi" w:hAnsiTheme="minorHAnsi" w:cstheme="minorHAnsi"/>
                          <w:sz w:val="20"/>
                          <w:szCs w:val="20"/>
                        </w:rPr>
                      </w:pPr>
                      <w:r w:rsidRPr="00F71A69">
                        <w:rPr>
                          <w:rFonts w:asciiTheme="minorHAnsi" w:hAnsiTheme="minorHAnsi" w:cstheme="minorHAnsi"/>
                          <w:sz w:val="20"/>
                          <w:szCs w:val="20"/>
                        </w:rPr>
                        <w:t>adres do korespondencji Uczestnika Projektu</w:t>
                      </w:r>
                    </w:p>
                    <w:p w14:paraId="4120FFE5" w14:textId="77777777" w:rsidR="0033545A" w:rsidRPr="00F71A69" w:rsidRDefault="0033545A">
                      <w:pPr>
                        <w:spacing w:line="229" w:lineRule="exact"/>
                        <w:ind w:left="194"/>
                        <w:rPr>
                          <w:rFonts w:asciiTheme="minorHAnsi" w:hAnsiTheme="minorHAnsi" w:cstheme="minorHAnsi"/>
                          <w:sz w:val="20"/>
                          <w:szCs w:val="20"/>
                        </w:rPr>
                      </w:pPr>
                    </w:p>
                    <w:p w14:paraId="2A05DB38" w14:textId="77777777" w:rsidR="0033545A" w:rsidRPr="00F71A69" w:rsidRDefault="0033545A" w:rsidP="002C7C5F">
                      <w:pPr>
                        <w:spacing w:before="1"/>
                        <w:ind w:left="1418" w:right="2942"/>
                        <w:rPr>
                          <w:rFonts w:asciiTheme="minorHAnsi" w:hAnsiTheme="minorHAnsi" w:cstheme="minorHAnsi"/>
                          <w:b/>
                          <w:sz w:val="20"/>
                          <w:szCs w:val="20"/>
                        </w:rPr>
                      </w:pPr>
                      <w:r w:rsidRPr="00F71A69">
                        <w:rPr>
                          <w:rFonts w:asciiTheme="minorHAnsi" w:hAnsiTheme="minorHAnsi" w:cstheme="minorHAnsi"/>
                          <w:b/>
                          <w:sz w:val="20"/>
                          <w:szCs w:val="20"/>
                        </w:rPr>
                        <w:t xml:space="preserve">PGC PAWEŁ GRUSZECKI </w:t>
                      </w:r>
                      <w:r w:rsidRPr="00F71A69">
                        <w:rPr>
                          <w:rFonts w:asciiTheme="minorHAnsi" w:hAnsiTheme="minorHAnsi" w:cstheme="minorHAnsi"/>
                          <w:b/>
                          <w:sz w:val="20"/>
                          <w:szCs w:val="20"/>
                        </w:rPr>
                        <w:br/>
                        <w:t>Biuro projektu w Opolu</w:t>
                      </w:r>
                    </w:p>
                    <w:p w14:paraId="3DB7C3D1" w14:textId="77777777" w:rsidR="0033545A" w:rsidRPr="00F71A69" w:rsidRDefault="0033545A" w:rsidP="002C7C5F">
                      <w:pPr>
                        <w:spacing w:before="1"/>
                        <w:ind w:left="1418" w:right="2322"/>
                        <w:rPr>
                          <w:rFonts w:asciiTheme="minorHAnsi" w:hAnsiTheme="minorHAnsi" w:cstheme="minorHAnsi"/>
                          <w:b/>
                          <w:sz w:val="20"/>
                          <w:szCs w:val="20"/>
                        </w:rPr>
                      </w:pPr>
                      <w:r w:rsidRPr="00F71A69">
                        <w:rPr>
                          <w:rFonts w:asciiTheme="minorHAnsi" w:hAnsiTheme="minorHAnsi" w:cstheme="minorHAnsi"/>
                          <w:b/>
                          <w:sz w:val="20"/>
                          <w:szCs w:val="20"/>
                        </w:rPr>
                        <w:t xml:space="preserve">ul. Romana </w:t>
                      </w:r>
                      <w:proofErr w:type="spellStart"/>
                      <w:r w:rsidRPr="00F71A69">
                        <w:rPr>
                          <w:rFonts w:asciiTheme="minorHAnsi" w:hAnsiTheme="minorHAnsi" w:cstheme="minorHAnsi"/>
                          <w:b/>
                          <w:sz w:val="20"/>
                          <w:szCs w:val="20"/>
                        </w:rPr>
                        <w:t>Horoszkiewicza</w:t>
                      </w:r>
                      <w:proofErr w:type="spellEnd"/>
                      <w:r w:rsidRPr="00F71A69">
                        <w:rPr>
                          <w:rFonts w:asciiTheme="minorHAnsi" w:hAnsiTheme="minorHAnsi" w:cstheme="minorHAnsi"/>
                          <w:b/>
                          <w:sz w:val="20"/>
                          <w:szCs w:val="20"/>
                        </w:rPr>
                        <w:t xml:space="preserve"> 6 lok C104 </w:t>
                      </w:r>
                    </w:p>
                    <w:p w14:paraId="4DE005E9" w14:textId="77777777" w:rsidR="0033545A" w:rsidRPr="00F71A69" w:rsidRDefault="0033545A" w:rsidP="002C7C5F">
                      <w:pPr>
                        <w:spacing w:before="1"/>
                        <w:ind w:left="1418" w:right="2942"/>
                        <w:rPr>
                          <w:rFonts w:asciiTheme="minorHAnsi" w:hAnsiTheme="minorHAnsi" w:cstheme="minorHAnsi"/>
                          <w:b/>
                          <w:sz w:val="20"/>
                          <w:szCs w:val="20"/>
                        </w:rPr>
                      </w:pPr>
                      <w:r w:rsidRPr="00F71A69">
                        <w:rPr>
                          <w:rFonts w:asciiTheme="minorHAnsi" w:hAnsiTheme="minorHAnsi" w:cstheme="minorHAnsi"/>
                          <w:b/>
                          <w:sz w:val="20"/>
                          <w:szCs w:val="20"/>
                        </w:rPr>
                        <w:t>45-301 Opole</w:t>
                      </w:r>
                    </w:p>
                    <w:p w14:paraId="264FA572" w14:textId="77777777" w:rsidR="0033545A" w:rsidRPr="00F71A69" w:rsidRDefault="0033545A" w:rsidP="002C7C5F">
                      <w:pPr>
                        <w:pStyle w:val="Tekstpodstawowy"/>
                        <w:ind w:left="1418"/>
                        <w:rPr>
                          <w:rFonts w:asciiTheme="minorHAnsi" w:hAnsiTheme="minorHAnsi" w:cstheme="minorHAnsi"/>
                          <w:sz w:val="20"/>
                          <w:szCs w:val="20"/>
                        </w:rPr>
                      </w:pPr>
                    </w:p>
                    <w:p w14:paraId="588ACC2C" w14:textId="77777777" w:rsidR="0033545A" w:rsidRPr="00F71A69" w:rsidRDefault="0033545A" w:rsidP="002C7C5F">
                      <w:pPr>
                        <w:ind w:left="1418"/>
                        <w:rPr>
                          <w:rFonts w:asciiTheme="minorHAnsi" w:hAnsiTheme="minorHAnsi" w:cstheme="minorHAnsi"/>
                          <w:sz w:val="20"/>
                          <w:szCs w:val="20"/>
                        </w:rPr>
                      </w:pPr>
                      <w:r w:rsidRPr="00F71A69">
                        <w:rPr>
                          <w:rFonts w:asciiTheme="minorHAnsi" w:hAnsiTheme="minorHAnsi" w:cstheme="minorHAnsi"/>
                          <w:sz w:val="20"/>
                          <w:szCs w:val="20"/>
                        </w:rPr>
                        <w:t>z dopiskiem:</w:t>
                      </w:r>
                    </w:p>
                    <w:p w14:paraId="5FC791F1" w14:textId="77777777" w:rsidR="0033545A" w:rsidRPr="00F71A69" w:rsidRDefault="0033545A" w:rsidP="002C7C5F">
                      <w:pPr>
                        <w:spacing w:before="1"/>
                        <w:ind w:left="1418"/>
                        <w:rPr>
                          <w:rFonts w:asciiTheme="minorHAnsi" w:hAnsiTheme="minorHAnsi" w:cstheme="minorHAnsi"/>
                          <w:b/>
                          <w:sz w:val="20"/>
                          <w:szCs w:val="20"/>
                        </w:rPr>
                      </w:pPr>
                      <w:r w:rsidRPr="00F71A69">
                        <w:rPr>
                          <w:rFonts w:asciiTheme="minorHAnsi" w:hAnsiTheme="minorHAnsi" w:cstheme="minorHAnsi"/>
                          <w:b/>
                          <w:sz w:val="20"/>
                          <w:szCs w:val="20"/>
                        </w:rPr>
                        <w:t>Wniosek o przyznanie dotacji na założenie działalności gospodarczej</w:t>
                      </w:r>
                    </w:p>
                    <w:p w14:paraId="0636C237" w14:textId="77777777" w:rsidR="0033545A" w:rsidRPr="00F71A69" w:rsidRDefault="0033545A" w:rsidP="002C7C5F">
                      <w:pPr>
                        <w:pStyle w:val="Tekstpodstawowy"/>
                        <w:spacing w:before="4"/>
                        <w:ind w:left="1418"/>
                        <w:rPr>
                          <w:rFonts w:asciiTheme="minorHAnsi" w:hAnsiTheme="minorHAnsi" w:cstheme="minorHAnsi"/>
                          <w:sz w:val="20"/>
                          <w:szCs w:val="20"/>
                        </w:rPr>
                      </w:pPr>
                    </w:p>
                    <w:p w14:paraId="7DC56E86" w14:textId="77777777" w:rsidR="0033545A" w:rsidRPr="00F71A69" w:rsidRDefault="0033545A" w:rsidP="002C7C5F">
                      <w:pPr>
                        <w:ind w:left="1418"/>
                        <w:rPr>
                          <w:rFonts w:asciiTheme="minorHAnsi" w:hAnsiTheme="minorHAnsi" w:cstheme="minorHAnsi"/>
                          <w:i/>
                          <w:sz w:val="20"/>
                          <w:szCs w:val="20"/>
                        </w:rPr>
                      </w:pPr>
                      <w:r w:rsidRPr="00F71A69">
                        <w:rPr>
                          <w:rFonts w:asciiTheme="minorHAnsi" w:hAnsiTheme="minorHAnsi" w:cstheme="minorHAnsi"/>
                          <w:b/>
                          <w:sz w:val="20"/>
                          <w:szCs w:val="20"/>
                        </w:rPr>
                        <w:t xml:space="preserve">Projekt </w:t>
                      </w:r>
                      <w:r w:rsidRPr="00F71A69">
                        <w:rPr>
                          <w:rFonts w:asciiTheme="minorHAnsi" w:hAnsiTheme="minorHAnsi" w:cstheme="minorHAnsi"/>
                          <w:i/>
                          <w:sz w:val="20"/>
                          <w:szCs w:val="20"/>
                        </w:rPr>
                        <w:t>„Od pomysłu do biznesu – kompleksowe wsparcie dla 72 kobiet w wieku 29+ z woj. opolskiego przygotowujące do założenia i efektywnego prowadzenia działalności gospodarczej”</w:t>
                      </w:r>
                    </w:p>
                  </w:txbxContent>
                </v:textbox>
                <w10:wrap type="topAndBottom" anchorx="margin"/>
              </v:shape>
            </w:pict>
          </mc:Fallback>
        </mc:AlternateContent>
      </w:r>
    </w:p>
    <w:p w14:paraId="44A17F5F" w14:textId="5461102E" w:rsidR="008C77EA" w:rsidRPr="0011552B" w:rsidRDefault="008C77EA" w:rsidP="0011552B">
      <w:pPr>
        <w:pStyle w:val="Tekstpodstawowy"/>
        <w:spacing w:line="276" w:lineRule="auto"/>
        <w:ind w:right="658"/>
        <w:rPr>
          <w:rFonts w:asciiTheme="minorHAnsi" w:hAnsiTheme="minorHAnsi" w:cstheme="minorHAnsi"/>
          <w:sz w:val="20"/>
          <w:szCs w:val="20"/>
        </w:rPr>
      </w:pPr>
    </w:p>
    <w:p w14:paraId="02A049B0" w14:textId="77777777" w:rsidR="008C77EA" w:rsidRPr="0011552B" w:rsidRDefault="008C77EA" w:rsidP="0011552B">
      <w:pPr>
        <w:pStyle w:val="Tekstpodstawowy"/>
        <w:spacing w:line="276" w:lineRule="auto"/>
        <w:ind w:right="658"/>
        <w:rPr>
          <w:rFonts w:asciiTheme="minorHAnsi" w:hAnsiTheme="minorHAnsi" w:cstheme="minorHAnsi"/>
          <w:sz w:val="20"/>
          <w:szCs w:val="20"/>
        </w:rPr>
      </w:pPr>
    </w:p>
    <w:p w14:paraId="5A37A72C" w14:textId="77777777" w:rsidR="008C77EA" w:rsidRPr="0011552B" w:rsidRDefault="00A25C2D" w:rsidP="0011552B">
      <w:pPr>
        <w:pStyle w:val="Akapitzlist"/>
        <w:numPr>
          <w:ilvl w:val="1"/>
          <w:numId w:val="14"/>
        </w:numPr>
        <w:tabs>
          <w:tab w:val="left" w:pos="889"/>
        </w:tabs>
        <w:spacing w:before="195" w:line="276" w:lineRule="auto"/>
        <w:ind w:right="658" w:hanging="283"/>
        <w:rPr>
          <w:rFonts w:asciiTheme="minorHAnsi" w:hAnsiTheme="minorHAnsi" w:cstheme="minorHAnsi"/>
          <w:sz w:val="20"/>
          <w:szCs w:val="20"/>
        </w:rPr>
      </w:pPr>
      <w:r w:rsidRPr="0011552B">
        <w:rPr>
          <w:rFonts w:asciiTheme="minorHAnsi" w:hAnsiTheme="minorHAnsi" w:cstheme="minorHAnsi"/>
          <w:i/>
          <w:sz w:val="20"/>
          <w:szCs w:val="20"/>
        </w:rPr>
        <w:t xml:space="preserve">Wniosek o przyznanie dotacji </w:t>
      </w:r>
      <w:r w:rsidRPr="0011552B">
        <w:rPr>
          <w:rFonts w:asciiTheme="minorHAnsi" w:hAnsiTheme="minorHAnsi" w:cstheme="minorHAnsi"/>
          <w:sz w:val="20"/>
          <w:szCs w:val="20"/>
        </w:rPr>
        <w:t>można przesłać pocztą</w:t>
      </w:r>
      <w:r w:rsidR="00F71A69" w:rsidRPr="0011552B">
        <w:rPr>
          <w:rFonts w:asciiTheme="minorHAnsi" w:hAnsiTheme="minorHAnsi" w:cstheme="minorHAnsi"/>
          <w:sz w:val="20"/>
          <w:szCs w:val="20"/>
        </w:rPr>
        <w:t>, kurierem</w:t>
      </w:r>
      <w:r w:rsidRPr="0011552B">
        <w:rPr>
          <w:rFonts w:asciiTheme="minorHAnsi" w:hAnsiTheme="minorHAnsi" w:cstheme="minorHAnsi"/>
          <w:sz w:val="20"/>
          <w:szCs w:val="20"/>
        </w:rPr>
        <w:t xml:space="preserve"> lub złożyć osobiście w Biurze </w:t>
      </w:r>
      <w:r w:rsidRPr="0011552B">
        <w:rPr>
          <w:rFonts w:asciiTheme="minorHAnsi" w:hAnsiTheme="minorHAnsi" w:cstheme="minorHAnsi"/>
          <w:sz w:val="20"/>
          <w:szCs w:val="20"/>
        </w:rPr>
        <w:lastRenderedPageBreak/>
        <w:t>Projektu  w Opolu.</w:t>
      </w:r>
    </w:p>
    <w:p w14:paraId="241532B5" w14:textId="77777777" w:rsidR="008C77EA" w:rsidRPr="0011552B" w:rsidRDefault="00A25C2D" w:rsidP="0011552B">
      <w:pPr>
        <w:pStyle w:val="Akapitzlist"/>
        <w:numPr>
          <w:ilvl w:val="1"/>
          <w:numId w:val="14"/>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Dokumenty  należy   składać   w   trakcie   ogłoszonego   naboru   w   Biurze   Projektu</w:t>
      </w:r>
      <w:r w:rsidR="008C2B2E" w:rsidRPr="0011552B">
        <w:rPr>
          <w:rFonts w:asciiTheme="minorHAnsi" w:hAnsiTheme="minorHAnsi" w:cstheme="minorHAnsi"/>
          <w:sz w:val="20"/>
          <w:szCs w:val="20"/>
        </w:rPr>
        <w:t xml:space="preserve"> </w:t>
      </w:r>
      <w:r w:rsidRPr="0011552B">
        <w:rPr>
          <w:rFonts w:asciiTheme="minorHAnsi" w:hAnsiTheme="minorHAnsi" w:cstheme="minorHAnsi"/>
          <w:sz w:val="20"/>
          <w:szCs w:val="20"/>
        </w:rPr>
        <w:t>w godzinach określonych na stronie internetowej Projektu:</w:t>
      </w:r>
      <w:r w:rsidRPr="0011552B">
        <w:rPr>
          <w:rFonts w:asciiTheme="minorHAnsi" w:hAnsiTheme="minorHAnsi" w:cstheme="minorHAnsi"/>
          <w:color w:val="0000FF"/>
          <w:sz w:val="20"/>
          <w:szCs w:val="20"/>
          <w:u w:val="single" w:color="0000FF"/>
        </w:rPr>
        <w:t xml:space="preserve"> </w:t>
      </w:r>
      <w:hyperlink r:id="rId15" w:anchor="aktualnosci5dca-6272" w:history="1">
        <w:r w:rsidR="008C2B2E" w:rsidRPr="0011552B">
          <w:rPr>
            <w:rStyle w:val="Hipercze"/>
            <w:rFonts w:asciiTheme="minorHAnsi"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Pr="0011552B">
        <w:rPr>
          <w:rFonts w:asciiTheme="minorHAnsi" w:hAnsiTheme="minorHAnsi" w:cstheme="minorHAnsi"/>
          <w:sz w:val="20"/>
          <w:szCs w:val="20"/>
        </w:rPr>
        <w:t>.</w:t>
      </w:r>
    </w:p>
    <w:p w14:paraId="5C470D90" w14:textId="21107218" w:rsidR="008C77EA" w:rsidRPr="0011552B" w:rsidRDefault="00A25C2D" w:rsidP="00F10F57">
      <w:pPr>
        <w:pStyle w:val="Akapitzlist"/>
        <w:numPr>
          <w:ilvl w:val="1"/>
          <w:numId w:val="14"/>
        </w:numPr>
        <w:tabs>
          <w:tab w:val="left" w:pos="889"/>
          <w:tab w:val="left" w:pos="2279"/>
          <w:tab w:val="left" w:pos="4126"/>
          <w:tab w:val="left" w:pos="5124"/>
          <w:tab w:val="left" w:pos="6491"/>
          <w:tab w:val="left" w:pos="8328"/>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W przypadku wysłania </w:t>
      </w:r>
      <w:r w:rsidRPr="0011552B">
        <w:rPr>
          <w:rFonts w:asciiTheme="minorHAnsi" w:hAnsiTheme="minorHAnsi" w:cstheme="minorHAnsi"/>
          <w:i/>
          <w:sz w:val="20"/>
          <w:szCs w:val="20"/>
        </w:rPr>
        <w:t xml:space="preserve">Wniosku o przyznanie dotacji </w:t>
      </w:r>
      <w:r w:rsidRPr="0011552B">
        <w:rPr>
          <w:rFonts w:asciiTheme="minorHAnsi" w:hAnsiTheme="minorHAnsi" w:cstheme="minorHAnsi"/>
          <w:sz w:val="20"/>
          <w:szCs w:val="20"/>
        </w:rPr>
        <w:t xml:space="preserve">drogą pocztową, za termin złożenia uznaje się </w:t>
      </w:r>
      <w:r w:rsidRPr="0011552B">
        <w:rPr>
          <w:rFonts w:asciiTheme="minorHAnsi" w:hAnsiTheme="minorHAnsi" w:cstheme="minorHAnsi"/>
          <w:b/>
          <w:sz w:val="20"/>
          <w:szCs w:val="20"/>
        </w:rPr>
        <w:t xml:space="preserve">datę </w:t>
      </w:r>
      <w:r w:rsidRPr="0011552B">
        <w:rPr>
          <w:rFonts w:asciiTheme="minorHAnsi" w:hAnsiTheme="minorHAnsi" w:cstheme="minorHAnsi"/>
          <w:sz w:val="20"/>
          <w:szCs w:val="20"/>
        </w:rPr>
        <w:t xml:space="preserve">jego </w:t>
      </w:r>
      <w:r w:rsidRPr="0011552B">
        <w:rPr>
          <w:rFonts w:asciiTheme="minorHAnsi" w:hAnsiTheme="minorHAnsi" w:cstheme="minorHAnsi"/>
          <w:b/>
          <w:sz w:val="20"/>
          <w:szCs w:val="20"/>
        </w:rPr>
        <w:t xml:space="preserve">wpływu </w:t>
      </w:r>
      <w:r w:rsidRPr="0011552B">
        <w:rPr>
          <w:rFonts w:asciiTheme="minorHAnsi" w:hAnsiTheme="minorHAnsi" w:cstheme="minorHAnsi"/>
          <w:sz w:val="20"/>
          <w:szCs w:val="20"/>
        </w:rPr>
        <w:t xml:space="preserve">do Biura Projektu, a </w:t>
      </w:r>
      <w:r w:rsidRPr="0011552B">
        <w:rPr>
          <w:rFonts w:asciiTheme="minorHAnsi" w:hAnsiTheme="minorHAnsi" w:cstheme="minorHAnsi"/>
          <w:b/>
          <w:sz w:val="20"/>
          <w:szCs w:val="20"/>
        </w:rPr>
        <w:t>nie datę  stempla pocztowego</w:t>
      </w:r>
      <w:r w:rsidRPr="0011552B">
        <w:rPr>
          <w:rFonts w:asciiTheme="minorHAnsi" w:hAnsiTheme="minorHAnsi" w:cstheme="minorHAnsi"/>
          <w:sz w:val="20"/>
          <w:szCs w:val="20"/>
        </w:rPr>
        <w:t xml:space="preserve">. </w:t>
      </w:r>
      <w:r w:rsidRPr="0011552B">
        <w:rPr>
          <w:rFonts w:asciiTheme="minorHAnsi" w:hAnsiTheme="minorHAnsi" w:cstheme="minorHAnsi"/>
          <w:i/>
          <w:sz w:val="20"/>
          <w:szCs w:val="20"/>
        </w:rPr>
        <w:t xml:space="preserve">Wnioski o </w:t>
      </w:r>
      <w:r w:rsidRPr="00F10F57">
        <w:rPr>
          <w:rFonts w:asciiTheme="minorHAnsi" w:hAnsiTheme="minorHAnsi" w:cstheme="minorHAnsi"/>
          <w:i/>
          <w:sz w:val="20"/>
          <w:szCs w:val="20"/>
        </w:rPr>
        <w:t xml:space="preserve">przyznanie dotacji </w:t>
      </w:r>
      <w:r w:rsidRPr="00F10F57">
        <w:rPr>
          <w:rFonts w:asciiTheme="minorHAnsi" w:hAnsiTheme="minorHAnsi" w:cstheme="minorHAnsi"/>
          <w:sz w:val="20"/>
          <w:szCs w:val="20"/>
        </w:rPr>
        <w:t>które wpłyną po wyznaczonym terminie naboru</w:t>
      </w:r>
      <w:r w:rsidR="00F10F57" w:rsidRPr="00F10F57">
        <w:rPr>
          <w:rFonts w:asciiTheme="minorHAnsi" w:hAnsiTheme="minorHAnsi" w:cstheme="minorHAnsi"/>
          <w:sz w:val="20"/>
          <w:szCs w:val="20"/>
        </w:rPr>
        <w:t xml:space="preserve"> </w:t>
      </w:r>
      <w:r w:rsidRPr="00F10F57">
        <w:rPr>
          <w:rFonts w:asciiTheme="minorHAnsi" w:hAnsiTheme="minorHAnsi" w:cstheme="minorHAnsi"/>
          <w:sz w:val="20"/>
          <w:szCs w:val="20"/>
        </w:rPr>
        <w:t>(określonym</w:t>
      </w:r>
      <w:r w:rsidR="00F10F57" w:rsidRPr="00F10F57">
        <w:rPr>
          <w:rFonts w:asciiTheme="minorHAnsi" w:hAnsiTheme="minorHAnsi" w:cstheme="minorHAnsi"/>
          <w:sz w:val="20"/>
          <w:szCs w:val="20"/>
        </w:rPr>
        <w:t xml:space="preserve"> </w:t>
      </w:r>
      <w:r w:rsidRPr="00F10F57">
        <w:rPr>
          <w:rFonts w:asciiTheme="minorHAnsi" w:hAnsiTheme="minorHAnsi" w:cstheme="minorHAnsi"/>
          <w:sz w:val="20"/>
          <w:szCs w:val="20"/>
        </w:rPr>
        <w:t>na</w:t>
      </w:r>
      <w:r w:rsidRPr="00F10F57">
        <w:rPr>
          <w:rFonts w:asciiTheme="minorHAnsi" w:hAnsiTheme="minorHAnsi" w:cstheme="minorHAnsi"/>
          <w:sz w:val="20"/>
          <w:szCs w:val="20"/>
        </w:rPr>
        <w:tab/>
        <w:t>stronie</w:t>
      </w:r>
      <w:r w:rsidR="00F10F57" w:rsidRPr="00F10F57">
        <w:rPr>
          <w:rFonts w:asciiTheme="minorHAnsi" w:hAnsiTheme="minorHAnsi" w:cstheme="minorHAnsi"/>
          <w:sz w:val="20"/>
          <w:szCs w:val="20"/>
        </w:rPr>
        <w:t xml:space="preserve"> </w:t>
      </w:r>
      <w:r w:rsidRPr="00F10F57">
        <w:rPr>
          <w:rFonts w:asciiTheme="minorHAnsi" w:hAnsiTheme="minorHAnsi" w:cstheme="minorHAnsi"/>
          <w:sz w:val="20"/>
          <w:szCs w:val="20"/>
        </w:rPr>
        <w:t>internetowej</w:t>
      </w:r>
      <w:r w:rsidR="00F10F57" w:rsidRPr="00F10F57">
        <w:rPr>
          <w:rFonts w:asciiTheme="minorHAnsi" w:hAnsiTheme="minorHAnsi" w:cstheme="minorHAnsi"/>
          <w:sz w:val="20"/>
          <w:szCs w:val="20"/>
        </w:rPr>
        <w:t xml:space="preserve"> </w:t>
      </w:r>
      <w:r w:rsidRPr="00F10F57">
        <w:rPr>
          <w:rFonts w:asciiTheme="minorHAnsi" w:hAnsiTheme="minorHAnsi" w:cstheme="minorHAnsi"/>
          <w:sz w:val="20"/>
          <w:szCs w:val="20"/>
        </w:rPr>
        <w:t>Projektu:</w:t>
      </w:r>
      <w:r w:rsidR="0001320C" w:rsidRPr="00F10F57">
        <w:rPr>
          <w:rFonts w:asciiTheme="minorHAnsi" w:hAnsiTheme="minorHAnsi" w:cstheme="minorHAnsi"/>
          <w:sz w:val="20"/>
          <w:szCs w:val="20"/>
        </w:rPr>
        <w:t xml:space="preserve"> </w:t>
      </w:r>
      <w:hyperlink r:id="rId16" w:anchor="aktualnosci5dca-6272" w:history="1">
        <w:r w:rsidR="0001320C" w:rsidRPr="00F10F57">
          <w:rPr>
            <w:rStyle w:val="Hipercze"/>
            <w:rFonts w:asciiTheme="minorHAnsi"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Pr="0011552B">
        <w:rPr>
          <w:rFonts w:asciiTheme="minorHAnsi" w:hAnsiTheme="minorHAnsi" w:cstheme="minorHAnsi"/>
          <w:sz w:val="20"/>
          <w:szCs w:val="20"/>
        </w:rPr>
        <w:t>)</w:t>
      </w:r>
      <w:r w:rsidR="00F10F57">
        <w:rPr>
          <w:rFonts w:asciiTheme="minorHAnsi" w:hAnsiTheme="minorHAnsi" w:cstheme="minorHAnsi"/>
          <w:sz w:val="20"/>
          <w:szCs w:val="20"/>
        </w:rPr>
        <w:t xml:space="preserve"> </w:t>
      </w:r>
      <w:r w:rsidRPr="0011552B">
        <w:rPr>
          <w:rFonts w:asciiTheme="minorHAnsi" w:hAnsiTheme="minorHAnsi" w:cstheme="minorHAnsi"/>
          <w:sz w:val="20"/>
          <w:szCs w:val="20"/>
        </w:rPr>
        <w:t>nie będą brane pod uwagę i nie będą zwracane Uczestnikom Projektu.</w:t>
      </w:r>
    </w:p>
    <w:p w14:paraId="2CE035EA" w14:textId="77777777" w:rsidR="008C77EA" w:rsidRPr="0011552B" w:rsidRDefault="00A25C2D" w:rsidP="0011552B">
      <w:pPr>
        <w:pStyle w:val="Akapitzlist"/>
        <w:numPr>
          <w:ilvl w:val="1"/>
          <w:numId w:val="14"/>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Dostarczone</w:t>
      </w:r>
      <w:r w:rsidRPr="0011552B">
        <w:rPr>
          <w:rFonts w:asciiTheme="minorHAnsi" w:hAnsiTheme="minorHAnsi" w:cstheme="minorHAnsi"/>
          <w:spacing w:val="10"/>
          <w:sz w:val="20"/>
          <w:szCs w:val="20"/>
        </w:rPr>
        <w:t xml:space="preserve"> </w:t>
      </w:r>
      <w:r w:rsidRPr="0011552B">
        <w:rPr>
          <w:rFonts w:asciiTheme="minorHAnsi" w:hAnsiTheme="minorHAnsi" w:cstheme="minorHAnsi"/>
          <w:i/>
          <w:sz w:val="20"/>
          <w:szCs w:val="20"/>
        </w:rPr>
        <w:t>Wnioski</w:t>
      </w:r>
      <w:r w:rsidRPr="0011552B">
        <w:rPr>
          <w:rFonts w:asciiTheme="minorHAnsi" w:hAnsiTheme="minorHAnsi" w:cstheme="minorHAnsi"/>
          <w:i/>
          <w:spacing w:val="7"/>
          <w:sz w:val="20"/>
          <w:szCs w:val="20"/>
        </w:rPr>
        <w:t xml:space="preserve"> </w:t>
      </w:r>
      <w:r w:rsidRPr="0011552B">
        <w:rPr>
          <w:rFonts w:asciiTheme="minorHAnsi" w:hAnsiTheme="minorHAnsi" w:cstheme="minorHAnsi"/>
          <w:i/>
          <w:sz w:val="20"/>
          <w:szCs w:val="20"/>
        </w:rPr>
        <w:t>o</w:t>
      </w:r>
      <w:r w:rsidRPr="0011552B">
        <w:rPr>
          <w:rFonts w:asciiTheme="minorHAnsi" w:hAnsiTheme="minorHAnsi" w:cstheme="minorHAnsi"/>
          <w:i/>
          <w:spacing w:val="9"/>
          <w:sz w:val="20"/>
          <w:szCs w:val="20"/>
        </w:rPr>
        <w:t xml:space="preserve"> </w:t>
      </w:r>
      <w:r w:rsidRPr="0011552B">
        <w:rPr>
          <w:rFonts w:asciiTheme="minorHAnsi" w:hAnsiTheme="minorHAnsi" w:cstheme="minorHAnsi"/>
          <w:i/>
          <w:sz w:val="20"/>
          <w:szCs w:val="20"/>
        </w:rPr>
        <w:t>przyznanie</w:t>
      </w:r>
      <w:r w:rsidRPr="0011552B">
        <w:rPr>
          <w:rFonts w:asciiTheme="minorHAnsi" w:hAnsiTheme="minorHAnsi" w:cstheme="minorHAnsi"/>
          <w:i/>
          <w:spacing w:val="11"/>
          <w:sz w:val="20"/>
          <w:szCs w:val="20"/>
        </w:rPr>
        <w:t xml:space="preserve"> </w:t>
      </w:r>
      <w:r w:rsidRPr="0011552B">
        <w:rPr>
          <w:rFonts w:asciiTheme="minorHAnsi" w:hAnsiTheme="minorHAnsi" w:cstheme="minorHAnsi"/>
          <w:i/>
          <w:sz w:val="20"/>
          <w:szCs w:val="20"/>
        </w:rPr>
        <w:t>dotacji</w:t>
      </w:r>
      <w:r w:rsidRPr="0011552B">
        <w:rPr>
          <w:rFonts w:asciiTheme="minorHAnsi" w:hAnsiTheme="minorHAnsi" w:cstheme="minorHAnsi"/>
          <w:i/>
          <w:spacing w:val="16"/>
          <w:sz w:val="20"/>
          <w:szCs w:val="20"/>
        </w:rPr>
        <w:t xml:space="preserve"> </w:t>
      </w:r>
      <w:r w:rsidRPr="0011552B">
        <w:rPr>
          <w:rFonts w:asciiTheme="minorHAnsi" w:hAnsiTheme="minorHAnsi" w:cstheme="minorHAnsi"/>
          <w:sz w:val="20"/>
          <w:szCs w:val="20"/>
        </w:rPr>
        <w:t>niezawierające</w:t>
      </w:r>
      <w:r w:rsidRPr="0011552B">
        <w:rPr>
          <w:rFonts w:asciiTheme="minorHAnsi" w:hAnsiTheme="minorHAnsi" w:cstheme="minorHAnsi"/>
          <w:spacing w:val="9"/>
          <w:sz w:val="20"/>
          <w:szCs w:val="20"/>
        </w:rPr>
        <w:t xml:space="preserve"> </w:t>
      </w:r>
      <w:r w:rsidRPr="0011552B">
        <w:rPr>
          <w:rFonts w:asciiTheme="minorHAnsi" w:hAnsiTheme="minorHAnsi" w:cstheme="minorHAnsi"/>
          <w:sz w:val="20"/>
          <w:szCs w:val="20"/>
        </w:rPr>
        <w:t>wymaganych</w:t>
      </w:r>
      <w:r w:rsidRPr="0011552B">
        <w:rPr>
          <w:rFonts w:asciiTheme="minorHAnsi" w:hAnsiTheme="minorHAnsi" w:cstheme="minorHAnsi"/>
          <w:spacing w:val="10"/>
          <w:sz w:val="20"/>
          <w:szCs w:val="20"/>
        </w:rPr>
        <w:t xml:space="preserve"> </w:t>
      </w:r>
      <w:r w:rsidRPr="0011552B">
        <w:rPr>
          <w:rFonts w:asciiTheme="minorHAnsi" w:hAnsiTheme="minorHAnsi" w:cstheme="minorHAnsi"/>
          <w:sz w:val="20"/>
          <w:szCs w:val="20"/>
        </w:rPr>
        <w:t>załączników</w:t>
      </w:r>
      <w:r w:rsidRPr="0011552B">
        <w:rPr>
          <w:rFonts w:asciiTheme="minorHAnsi" w:hAnsiTheme="minorHAnsi" w:cstheme="minorHAnsi"/>
          <w:spacing w:val="8"/>
          <w:sz w:val="20"/>
          <w:szCs w:val="20"/>
        </w:rPr>
        <w:t xml:space="preserve"> </w:t>
      </w:r>
      <w:r w:rsidRPr="0011552B">
        <w:rPr>
          <w:rFonts w:asciiTheme="minorHAnsi" w:hAnsiTheme="minorHAnsi" w:cstheme="minorHAnsi"/>
          <w:sz w:val="20"/>
          <w:szCs w:val="20"/>
        </w:rPr>
        <w:t>zostaną</w:t>
      </w:r>
    </w:p>
    <w:p w14:paraId="30811B5D" w14:textId="77777777" w:rsidR="008C77EA" w:rsidRPr="0011552B" w:rsidRDefault="00A25C2D" w:rsidP="0011552B">
      <w:pPr>
        <w:pStyle w:val="Tekstpodstawowy"/>
        <w:spacing w:before="49" w:line="276" w:lineRule="auto"/>
        <w:ind w:left="890" w:right="658"/>
        <w:rPr>
          <w:rFonts w:asciiTheme="minorHAnsi" w:hAnsiTheme="minorHAnsi" w:cstheme="minorHAnsi"/>
          <w:sz w:val="20"/>
          <w:szCs w:val="20"/>
        </w:rPr>
      </w:pPr>
      <w:r w:rsidRPr="0011552B">
        <w:rPr>
          <w:rFonts w:asciiTheme="minorHAnsi" w:hAnsiTheme="minorHAnsi" w:cstheme="minorHAnsi"/>
          <w:sz w:val="20"/>
          <w:szCs w:val="20"/>
        </w:rPr>
        <w:t>odrzucone na etapie oceny formalnej.</w:t>
      </w:r>
    </w:p>
    <w:p w14:paraId="640391F4" w14:textId="77777777" w:rsidR="008C77EA" w:rsidRPr="0011552B" w:rsidRDefault="00A25C2D" w:rsidP="0011552B">
      <w:pPr>
        <w:pStyle w:val="Akapitzlist"/>
        <w:numPr>
          <w:ilvl w:val="0"/>
          <w:numId w:val="14"/>
        </w:numPr>
        <w:tabs>
          <w:tab w:val="left" w:pos="606"/>
        </w:tabs>
        <w:spacing w:before="174" w:line="276" w:lineRule="auto"/>
        <w:ind w:right="658" w:hanging="283"/>
        <w:rPr>
          <w:rFonts w:asciiTheme="minorHAnsi" w:hAnsiTheme="minorHAnsi" w:cstheme="minorHAnsi"/>
          <w:i/>
          <w:sz w:val="20"/>
          <w:szCs w:val="20"/>
        </w:rPr>
      </w:pPr>
      <w:r w:rsidRPr="0011552B">
        <w:rPr>
          <w:rFonts w:asciiTheme="minorHAnsi" w:hAnsiTheme="minorHAnsi" w:cstheme="minorHAnsi"/>
          <w:sz w:val="20"/>
          <w:szCs w:val="20"/>
        </w:rPr>
        <w:t xml:space="preserve">Ocena formalna </w:t>
      </w:r>
      <w:r w:rsidRPr="0011552B">
        <w:rPr>
          <w:rFonts w:asciiTheme="minorHAnsi" w:hAnsiTheme="minorHAnsi" w:cstheme="minorHAnsi"/>
          <w:i/>
          <w:sz w:val="20"/>
          <w:szCs w:val="20"/>
        </w:rPr>
        <w:t>Wniosku o przyznanie</w:t>
      </w:r>
      <w:r w:rsidRPr="0011552B">
        <w:rPr>
          <w:rFonts w:asciiTheme="minorHAnsi" w:hAnsiTheme="minorHAnsi" w:cstheme="minorHAnsi"/>
          <w:i/>
          <w:spacing w:val="-6"/>
          <w:sz w:val="20"/>
          <w:szCs w:val="20"/>
        </w:rPr>
        <w:t xml:space="preserve"> </w:t>
      </w:r>
      <w:r w:rsidRPr="0011552B">
        <w:rPr>
          <w:rFonts w:asciiTheme="minorHAnsi" w:hAnsiTheme="minorHAnsi" w:cstheme="minorHAnsi"/>
          <w:i/>
          <w:sz w:val="20"/>
          <w:szCs w:val="20"/>
        </w:rPr>
        <w:t>dotacji:</w:t>
      </w:r>
    </w:p>
    <w:p w14:paraId="78032F4E" w14:textId="77777777" w:rsidR="008C77EA" w:rsidRPr="0011552B" w:rsidRDefault="00A25C2D" w:rsidP="0011552B">
      <w:pPr>
        <w:pStyle w:val="Akapitzlist"/>
        <w:numPr>
          <w:ilvl w:val="1"/>
          <w:numId w:val="14"/>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Ocena formalna </w:t>
      </w:r>
      <w:r w:rsidRPr="0011552B">
        <w:rPr>
          <w:rFonts w:asciiTheme="minorHAnsi" w:hAnsiTheme="minorHAnsi" w:cstheme="minorHAnsi"/>
          <w:i/>
          <w:sz w:val="20"/>
          <w:szCs w:val="20"/>
        </w:rPr>
        <w:t xml:space="preserve">Wniosku o przyznanie dotacji </w:t>
      </w:r>
      <w:r w:rsidRPr="0011552B">
        <w:rPr>
          <w:rFonts w:asciiTheme="minorHAnsi" w:hAnsiTheme="minorHAnsi" w:cstheme="minorHAnsi"/>
          <w:sz w:val="20"/>
          <w:szCs w:val="20"/>
        </w:rPr>
        <w:t xml:space="preserve">dokonywana jest przy pomocy </w:t>
      </w:r>
      <w:r w:rsidRPr="0011552B">
        <w:rPr>
          <w:rFonts w:asciiTheme="minorHAnsi" w:hAnsiTheme="minorHAnsi" w:cstheme="minorHAnsi"/>
          <w:i/>
          <w:sz w:val="20"/>
          <w:szCs w:val="20"/>
        </w:rPr>
        <w:t>Karty oceny formalnej wniosku o przyznanie wsparcia finansowego (</w:t>
      </w:r>
      <w:r w:rsidRPr="0011552B">
        <w:rPr>
          <w:rFonts w:asciiTheme="minorHAnsi" w:hAnsiTheme="minorHAnsi" w:cstheme="minorHAnsi"/>
          <w:sz w:val="20"/>
          <w:szCs w:val="20"/>
        </w:rPr>
        <w:t>Załącznik nr 9 niniejszego Regulaminu) oraz z zachowaniem zasad  określonych  w niniejszym  Regulaminie</w:t>
      </w:r>
      <w:r w:rsidRPr="0011552B">
        <w:rPr>
          <w:rFonts w:asciiTheme="minorHAnsi" w:hAnsiTheme="minorHAnsi" w:cstheme="minorHAnsi"/>
          <w:i/>
          <w:sz w:val="20"/>
          <w:szCs w:val="20"/>
        </w:rPr>
        <w:t>. Wniosek   o przyznanie dotacji</w:t>
      </w:r>
      <w:r w:rsidRPr="0011552B">
        <w:rPr>
          <w:rFonts w:asciiTheme="minorHAnsi" w:hAnsiTheme="minorHAnsi" w:cstheme="minorHAnsi"/>
          <w:sz w:val="20"/>
          <w:szCs w:val="20"/>
        </w:rPr>
        <w:t>, który uzyska pozytywną ocenę formalną będzie podlegał ocenie merytorycznej dokonywanej przez Komisję Oceny</w:t>
      </w:r>
      <w:r w:rsidRPr="0011552B">
        <w:rPr>
          <w:rFonts w:asciiTheme="minorHAnsi" w:hAnsiTheme="minorHAnsi" w:cstheme="minorHAnsi"/>
          <w:spacing w:val="-6"/>
          <w:sz w:val="20"/>
          <w:szCs w:val="20"/>
        </w:rPr>
        <w:t xml:space="preserve"> </w:t>
      </w:r>
      <w:r w:rsidRPr="0011552B">
        <w:rPr>
          <w:rFonts w:asciiTheme="minorHAnsi" w:hAnsiTheme="minorHAnsi" w:cstheme="minorHAnsi"/>
          <w:sz w:val="20"/>
          <w:szCs w:val="20"/>
        </w:rPr>
        <w:t>Wniosków.</w:t>
      </w:r>
    </w:p>
    <w:p w14:paraId="2D3AB23B" w14:textId="77777777" w:rsidR="008C77EA" w:rsidRPr="0011552B" w:rsidRDefault="008C77EA" w:rsidP="0011552B">
      <w:pPr>
        <w:pStyle w:val="Tekstpodstawowy"/>
        <w:spacing w:before="4" w:line="276" w:lineRule="auto"/>
        <w:ind w:right="658"/>
        <w:rPr>
          <w:rFonts w:asciiTheme="minorHAnsi" w:hAnsiTheme="minorHAnsi" w:cstheme="minorHAnsi"/>
          <w:sz w:val="20"/>
          <w:szCs w:val="20"/>
        </w:rPr>
      </w:pPr>
    </w:p>
    <w:p w14:paraId="3FD454AE" w14:textId="4C66BEC3" w:rsidR="008C77EA" w:rsidRPr="0011552B" w:rsidRDefault="00E52CC2" w:rsidP="0011552B">
      <w:pPr>
        <w:pStyle w:val="Nagwek1"/>
        <w:spacing w:line="276" w:lineRule="auto"/>
        <w:ind w:left="0" w:right="658"/>
        <w:jc w:val="center"/>
        <w:rPr>
          <w:rFonts w:asciiTheme="minorHAnsi" w:hAnsiTheme="minorHAnsi" w:cstheme="minorHAnsi"/>
          <w:sz w:val="20"/>
          <w:szCs w:val="20"/>
        </w:rPr>
      </w:pPr>
      <w:r w:rsidRPr="0011552B">
        <w:rPr>
          <w:rFonts w:asciiTheme="minorHAnsi" w:hAnsiTheme="minorHAnsi" w:cstheme="minorHAnsi"/>
          <w:noProof/>
          <w:sz w:val="20"/>
          <w:szCs w:val="20"/>
        </w:rPr>
        <mc:AlternateContent>
          <mc:Choice Requires="wpg">
            <w:drawing>
              <wp:anchor distT="0" distB="0" distL="0" distR="0" simplePos="0" relativeHeight="251649024" behindDoc="1" locked="0" layoutInCell="1" allowOverlap="1" wp14:anchorId="37C1409D" wp14:editId="2C028F37">
                <wp:simplePos x="0" y="0"/>
                <wp:positionH relativeFrom="margin">
                  <wp:posOffset>338455</wp:posOffset>
                </wp:positionH>
                <wp:positionV relativeFrom="paragraph">
                  <wp:posOffset>191770</wp:posOffset>
                </wp:positionV>
                <wp:extent cx="5219700" cy="895350"/>
                <wp:effectExtent l="0" t="0" r="19050" b="19050"/>
                <wp:wrapTopAndBottom/>
                <wp:docPr id="1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895350"/>
                          <a:chOff x="1945" y="307"/>
                          <a:chExt cx="9053" cy="1295"/>
                        </a:xfrm>
                      </wpg:grpSpPr>
                      <wps:wsp>
                        <wps:cNvPr id="15" name="Line 34"/>
                        <wps:cNvCnPr>
                          <a:cxnSpLocks noChangeShapeType="1"/>
                        </wps:cNvCnPr>
                        <wps:spPr bwMode="auto">
                          <a:xfrm>
                            <a:off x="1945" y="312"/>
                            <a:ext cx="9053"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16" name="Line 33"/>
                        <wps:cNvCnPr>
                          <a:cxnSpLocks noChangeShapeType="1"/>
                        </wps:cNvCnPr>
                        <wps:spPr bwMode="auto">
                          <a:xfrm>
                            <a:off x="1945" y="1597"/>
                            <a:ext cx="9053"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17" name="Line 32"/>
                        <wps:cNvCnPr>
                          <a:cxnSpLocks noChangeShapeType="1"/>
                        </wps:cNvCnPr>
                        <wps:spPr bwMode="auto">
                          <a:xfrm>
                            <a:off x="1950" y="307"/>
                            <a:ext cx="0" cy="1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 name="Line 31"/>
                        <wps:cNvCnPr>
                          <a:cxnSpLocks noChangeShapeType="1"/>
                        </wps:cNvCnPr>
                        <wps:spPr bwMode="auto">
                          <a:xfrm>
                            <a:off x="10993" y="307"/>
                            <a:ext cx="0" cy="1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 name="Line 30"/>
                        <wps:cNvCnPr>
                          <a:cxnSpLocks noChangeShapeType="1"/>
                        </wps:cNvCnPr>
                        <wps:spPr bwMode="auto">
                          <a:xfrm>
                            <a:off x="1945" y="313"/>
                            <a:ext cx="90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29"/>
                        <wps:cNvSpPr txBox="1">
                          <a:spLocks noChangeArrowheads="1"/>
                        </wps:cNvSpPr>
                        <wps:spPr bwMode="auto">
                          <a:xfrm>
                            <a:off x="1954" y="320"/>
                            <a:ext cx="9044" cy="127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D4254" w14:textId="1CFEAAEB" w:rsidR="0033545A" w:rsidRPr="00F71A69" w:rsidRDefault="0033545A" w:rsidP="009E7BD3">
                              <w:pPr>
                                <w:spacing w:before="195" w:line="208" w:lineRule="auto"/>
                                <w:ind w:right="493"/>
                                <w:jc w:val="center"/>
                                <w:rPr>
                                  <w:rFonts w:asciiTheme="minorHAnsi" w:hAnsiTheme="minorHAnsi" w:cstheme="minorHAnsi"/>
                                  <w:sz w:val="20"/>
                                  <w:szCs w:val="20"/>
                                </w:rPr>
                              </w:pPr>
                              <w:r w:rsidRPr="00F71A69">
                                <w:rPr>
                                  <w:rFonts w:asciiTheme="minorHAnsi" w:hAnsiTheme="minorHAnsi" w:cstheme="minorHAnsi"/>
                                  <w:sz w:val="20"/>
                                  <w:szCs w:val="20"/>
                                </w:rPr>
                                <w:t xml:space="preserve">Przed złożeniem </w:t>
                              </w:r>
                              <w:r w:rsidRPr="00F71A69">
                                <w:rPr>
                                  <w:rFonts w:asciiTheme="minorHAnsi" w:hAnsiTheme="minorHAnsi" w:cstheme="minorHAnsi"/>
                                  <w:i/>
                                  <w:sz w:val="20"/>
                                  <w:szCs w:val="20"/>
                                </w:rPr>
                                <w:t xml:space="preserve">Wniosku o przyznanie dotacji </w:t>
                              </w:r>
                              <w:r w:rsidRPr="00F71A69">
                                <w:rPr>
                                  <w:rFonts w:asciiTheme="minorHAnsi" w:hAnsiTheme="minorHAnsi" w:cstheme="minorHAnsi"/>
                                  <w:sz w:val="20"/>
                                  <w:szCs w:val="20"/>
                                </w:rPr>
                                <w:t xml:space="preserve">zasadnym jest dokonanie przez Uczestnika Projektu weryfikacji jego zgodności z wymogami określonymi w </w:t>
                              </w:r>
                              <w:r w:rsidRPr="00F71A69">
                                <w:rPr>
                                  <w:rFonts w:asciiTheme="minorHAnsi" w:hAnsiTheme="minorHAnsi" w:cstheme="minorHAnsi"/>
                                  <w:i/>
                                  <w:sz w:val="20"/>
                                  <w:szCs w:val="20"/>
                                </w:rPr>
                                <w:t xml:space="preserve">Karcie oceny formalnej wniosku o przyznanie wsparcia finansowego </w:t>
                              </w:r>
                              <w:r w:rsidRPr="00F71A69">
                                <w:rPr>
                                  <w:rFonts w:asciiTheme="minorHAnsi" w:hAnsiTheme="minorHAnsi" w:cstheme="minorHAnsi"/>
                                  <w:sz w:val="20"/>
                                  <w:szCs w:val="20"/>
                                </w:rPr>
                                <w:t>(Załącznik nr 9 niniejszego Regulaminu).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1409D" id="Group 28" o:spid="_x0000_s1027" style="position:absolute;left:0;text-align:left;margin-left:26.65pt;margin-top:15.1pt;width:411pt;height:70.5pt;z-index:-251667456;mso-wrap-distance-left:0;mso-wrap-distance-right:0;mso-position-horizontal-relative:margin" coordorigin="1945,307" coordsize="9053,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">
                <v:line id="Line 34" o:spid="_x0000_s1028" style="position:absolute;visibility:visible;mso-wrap-style:square" from="1945,312" to="1099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" strokeweight=".16931mm"/>
                <v:line id="Line 33" o:spid="_x0000_s1029" style="position:absolute;visibility:visible;mso-wrap-style:square" from="1945,1597" to="10998,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" strokeweight=".16931mm"/>
                <v:line id="Line 32" o:spid="_x0000_s1030" style="position:absolute;visibility:visible;mso-wrap-style:square" from="1950,307" to="1950,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" strokeweight=".48pt"/>
                <v:line id="Line 31" o:spid="_x0000_s1031" style="position:absolute;visibility:visible;mso-wrap-style:square" from="10993,307" to="10993,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" strokeweight=".48pt"/>
                <v:line id="Line 30" o:spid="_x0000_s1032" style="position:absolute;visibility:visible;mso-wrap-style:square" from="1945,313" to="1099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shape id="Text Box 29" o:spid="_x0000_s1033" type="#_x0000_t202" style="position:absolute;left:1954;top:320;width:904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4BD4254" w14:textId="1CFEAAEB" w:rsidR="0033545A" w:rsidRPr="00F71A69" w:rsidRDefault="0033545A" w:rsidP="009E7BD3">
                        <w:pPr>
                          <w:spacing w:before="195" w:line="208" w:lineRule="auto"/>
                          <w:ind w:right="493"/>
                          <w:jc w:val="center"/>
                          <w:rPr>
                            <w:rFonts w:asciiTheme="minorHAnsi" w:hAnsiTheme="minorHAnsi" w:cstheme="minorHAnsi"/>
                            <w:sz w:val="20"/>
                            <w:szCs w:val="20"/>
                          </w:rPr>
                        </w:pPr>
                        <w:r w:rsidRPr="00F71A69">
                          <w:rPr>
                            <w:rFonts w:asciiTheme="minorHAnsi" w:hAnsiTheme="minorHAnsi" w:cstheme="minorHAnsi"/>
                            <w:sz w:val="20"/>
                            <w:szCs w:val="20"/>
                          </w:rPr>
                          <w:t xml:space="preserve">Przed złożeniem </w:t>
                        </w:r>
                        <w:r w:rsidRPr="00F71A69">
                          <w:rPr>
                            <w:rFonts w:asciiTheme="minorHAnsi" w:hAnsiTheme="minorHAnsi" w:cstheme="minorHAnsi"/>
                            <w:i/>
                            <w:sz w:val="20"/>
                            <w:szCs w:val="20"/>
                          </w:rPr>
                          <w:t xml:space="preserve">Wniosku o przyznanie dotacji </w:t>
                        </w:r>
                        <w:r w:rsidRPr="00F71A69">
                          <w:rPr>
                            <w:rFonts w:asciiTheme="minorHAnsi" w:hAnsiTheme="minorHAnsi" w:cstheme="minorHAnsi"/>
                            <w:sz w:val="20"/>
                            <w:szCs w:val="20"/>
                          </w:rPr>
                          <w:t xml:space="preserve">zasadnym jest dokonanie przez Uczestnika Projektu weryfikacji jego zgodności z wymogami określonymi w </w:t>
                        </w:r>
                        <w:r w:rsidRPr="00F71A69">
                          <w:rPr>
                            <w:rFonts w:asciiTheme="minorHAnsi" w:hAnsiTheme="minorHAnsi" w:cstheme="minorHAnsi"/>
                            <w:i/>
                            <w:sz w:val="20"/>
                            <w:szCs w:val="20"/>
                          </w:rPr>
                          <w:t xml:space="preserve">Karcie oceny formalnej wniosku o przyznanie wsparcia finansowego </w:t>
                        </w:r>
                        <w:r w:rsidRPr="00F71A69">
                          <w:rPr>
                            <w:rFonts w:asciiTheme="minorHAnsi" w:hAnsiTheme="minorHAnsi" w:cstheme="minorHAnsi"/>
                            <w:sz w:val="20"/>
                            <w:szCs w:val="20"/>
                          </w:rPr>
                          <w:t>(Załącznik nr 9 niniejszego Regulaminu).</w:t>
                        </w:r>
                      </w:p>
                    </w:txbxContent>
                  </v:textbox>
                </v:shape>
                <w10:wrap type="topAndBottom" anchorx="margin"/>
              </v:group>
            </w:pict>
          </mc:Fallback>
        </mc:AlternateContent>
      </w:r>
      <w:r w:rsidR="00A25C2D" w:rsidRPr="0011552B">
        <w:rPr>
          <w:rFonts w:asciiTheme="minorHAnsi" w:hAnsiTheme="minorHAnsi" w:cstheme="minorHAnsi"/>
          <w:sz w:val="20"/>
          <w:szCs w:val="20"/>
        </w:rPr>
        <w:t>UWAGA!</w:t>
      </w:r>
    </w:p>
    <w:p w14:paraId="4FC1697B" w14:textId="77777777" w:rsidR="008C77EA" w:rsidRPr="0011552B" w:rsidRDefault="00A25C2D" w:rsidP="0011552B">
      <w:pPr>
        <w:pStyle w:val="Akapitzlist"/>
        <w:numPr>
          <w:ilvl w:val="1"/>
          <w:numId w:val="14"/>
        </w:numPr>
        <w:tabs>
          <w:tab w:val="left" w:pos="889"/>
        </w:tabs>
        <w:spacing w:before="248" w:line="276" w:lineRule="auto"/>
        <w:ind w:left="890" w:right="658" w:hanging="285"/>
        <w:rPr>
          <w:rFonts w:asciiTheme="minorHAnsi" w:hAnsiTheme="minorHAnsi" w:cstheme="minorHAnsi"/>
          <w:sz w:val="20"/>
          <w:szCs w:val="20"/>
        </w:rPr>
      </w:pPr>
      <w:r w:rsidRPr="0011552B">
        <w:rPr>
          <w:rFonts w:asciiTheme="minorHAnsi" w:hAnsiTheme="minorHAnsi" w:cstheme="minorHAnsi"/>
          <w:sz w:val="20"/>
          <w:szCs w:val="20"/>
        </w:rPr>
        <w:t xml:space="preserve">W przypadku stwierdzenia błędów w złożonych dokumentach, Uczestnik Projektu może zostać zobowiązany do złożenia poprawionej/zaktualizowanej wersji </w:t>
      </w:r>
      <w:r w:rsidRPr="0011552B">
        <w:rPr>
          <w:rFonts w:asciiTheme="minorHAnsi" w:hAnsiTheme="minorHAnsi" w:cstheme="minorHAnsi"/>
          <w:i/>
          <w:sz w:val="20"/>
          <w:szCs w:val="20"/>
        </w:rPr>
        <w:t xml:space="preserve">Wniosku </w:t>
      </w:r>
      <w:r w:rsidRPr="0011552B">
        <w:rPr>
          <w:rFonts w:asciiTheme="minorHAnsi" w:hAnsiTheme="minorHAnsi" w:cstheme="minorHAnsi"/>
          <w:sz w:val="20"/>
          <w:szCs w:val="20"/>
        </w:rPr>
        <w:t>w terminie do 3 dni roboczych od daty otrzymania od Beneficjenta informacji w tej</w:t>
      </w:r>
      <w:r w:rsidRPr="0011552B">
        <w:rPr>
          <w:rFonts w:asciiTheme="minorHAnsi" w:hAnsiTheme="minorHAnsi" w:cstheme="minorHAnsi"/>
          <w:spacing w:val="-11"/>
          <w:sz w:val="20"/>
          <w:szCs w:val="20"/>
        </w:rPr>
        <w:t xml:space="preserve"> </w:t>
      </w:r>
      <w:r w:rsidRPr="0011552B">
        <w:rPr>
          <w:rFonts w:asciiTheme="minorHAnsi" w:hAnsiTheme="minorHAnsi" w:cstheme="minorHAnsi"/>
          <w:sz w:val="20"/>
          <w:szCs w:val="20"/>
        </w:rPr>
        <w:t>sprawie</w:t>
      </w:r>
      <w:r w:rsidR="0008153A" w:rsidRPr="0011552B">
        <w:rPr>
          <w:rStyle w:val="Odwoanieprzypisudolnego"/>
          <w:rFonts w:asciiTheme="minorHAnsi" w:hAnsiTheme="minorHAnsi" w:cstheme="minorHAnsi"/>
          <w:sz w:val="20"/>
          <w:szCs w:val="20"/>
        </w:rPr>
        <w:footnoteReference w:id="13"/>
      </w:r>
      <w:r w:rsidRPr="0011552B">
        <w:rPr>
          <w:rFonts w:asciiTheme="minorHAnsi" w:hAnsiTheme="minorHAnsi" w:cstheme="minorHAnsi"/>
          <w:sz w:val="20"/>
          <w:szCs w:val="20"/>
        </w:rPr>
        <w:t>.</w:t>
      </w:r>
    </w:p>
    <w:p w14:paraId="49F87E75" w14:textId="77777777" w:rsidR="008C77EA" w:rsidRPr="0011552B" w:rsidRDefault="00A25C2D" w:rsidP="0011552B">
      <w:pPr>
        <w:pStyle w:val="Tekstpodstawowy"/>
        <w:spacing w:before="202" w:line="276" w:lineRule="auto"/>
        <w:ind w:left="653" w:right="658"/>
        <w:jc w:val="both"/>
        <w:rPr>
          <w:rFonts w:asciiTheme="minorHAnsi" w:hAnsiTheme="minorHAnsi" w:cstheme="minorHAnsi"/>
          <w:sz w:val="20"/>
          <w:szCs w:val="20"/>
        </w:rPr>
      </w:pPr>
      <w:r w:rsidRPr="0011552B">
        <w:rPr>
          <w:rFonts w:asciiTheme="minorHAnsi" w:hAnsiTheme="minorHAnsi" w:cstheme="minorHAnsi"/>
          <w:sz w:val="20"/>
          <w:szCs w:val="20"/>
        </w:rPr>
        <w:t>Do uchybień podlegających poprawie/uzupełnieniu należy:</w:t>
      </w:r>
    </w:p>
    <w:p w14:paraId="5D18221F" w14:textId="77777777" w:rsidR="008C77EA" w:rsidRPr="0011552B" w:rsidRDefault="00A25C2D" w:rsidP="0011552B">
      <w:pPr>
        <w:pStyle w:val="Akapitzlist"/>
        <w:numPr>
          <w:ilvl w:val="0"/>
          <w:numId w:val="13"/>
        </w:numPr>
        <w:tabs>
          <w:tab w:val="left" w:pos="1174"/>
        </w:tabs>
        <w:spacing w:before="162" w:line="276" w:lineRule="auto"/>
        <w:ind w:right="658"/>
        <w:jc w:val="left"/>
        <w:rPr>
          <w:rFonts w:asciiTheme="minorHAnsi" w:hAnsiTheme="minorHAnsi" w:cstheme="minorHAnsi"/>
          <w:sz w:val="20"/>
          <w:szCs w:val="20"/>
        </w:rPr>
      </w:pPr>
      <w:r w:rsidRPr="0011552B">
        <w:rPr>
          <w:rFonts w:asciiTheme="minorHAnsi" w:hAnsiTheme="minorHAnsi" w:cstheme="minorHAnsi"/>
          <w:sz w:val="20"/>
          <w:szCs w:val="20"/>
        </w:rPr>
        <w:t>złożenie</w:t>
      </w:r>
      <w:r w:rsidRPr="0011552B">
        <w:rPr>
          <w:rFonts w:asciiTheme="minorHAnsi" w:hAnsiTheme="minorHAnsi" w:cstheme="minorHAnsi"/>
          <w:spacing w:val="6"/>
          <w:sz w:val="20"/>
          <w:szCs w:val="20"/>
        </w:rPr>
        <w:t xml:space="preserve"> </w:t>
      </w:r>
      <w:r w:rsidRPr="0011552B">
        <w:rPr>
          <w:rFonts w:asciiTheme="minorHAnsi" w:hAnsiTheme="minorHAnsi" w:cstheme="minorHAnsi"/>
          <w:i/>
          <w:sz w:val="20"/>
          <w:szCs w:val="20"/>
        </w:rPr>
        <w:t>Wniosku</w:t>
      </w:r>
      <w:r w:rsidRPr="0011552B">
        <w:rPr>
          <w:rFonts w:asciiTheme="minorHAnsi" w:hAnsiTheme="minorHAnsi" w:cstheme="minorHAnsi"/>
          <w:i/>
          <w:spacing w:val="6"/>
          <w:sz w:val="20"/>
          <w:szCs w:val="20"/>
        </w:rPr>
        <w:t xml:space="preserve"> </w:t>
      </w:r>
      <w:r w:rsidRPr="0011552B">
        <w:rPr>
          <w:rFonts w:asciiTheme="minorHAnsi" w:hAnsiTheme="minorHAnsi" w:cstheme="minorHAnsi"/>
          <w:i/>
          <w:sz w:val="20"/>
          <w:szCs w:val="20"/>
        </w:rPr>
        <w:t>o</w:t>
      </w:r>
      <w:r w:rsidRPr="0011552B">
        <w:rPr>
          <w:rFonts w:asciiTheme="minorHAnsi" w:hAnsiTheme="minorHAnsi" w:cstheme="minorHAnsi"/>
          <w:i/>
          <w:spacing w:val="3"/>
          <w:sz w:val="20"/>
          <w:szCs w:val="20"/>
        </w:rPr>
        <w:t xml:space="preserve"> </w:t>
      </w:r>
      <w:r w:rsidRPr="0011552B">
        <w:rPr>
          <w:rFonts w:asciiTheme="minorHAnsi" w:hAnsiTheme="minorHAnsi" w:cstheme="minorHAnsi"/>
          <w:i/>
          <w:sz w:val="20"/>
          <w:szCs w:val="20"/>
        </w:rPr>
        <w:t>przyznanie</w:t>
      </w:r>
      <w:r w:rsidRPr="0011552B">
        <w:rPr>
          <w:rFonts w:asciiTheme="minorHAnsi" w:hAnsiTheme="minorHAnsi" w:cstheme="minorHAnsi"/>
          <w:i/>
          <w:spacing w:val="4"/>
          <w:sz w:val="20"/>
          <w:szCs w:val="20"/>
        </w:rPr>
        <w:t xml:space="preserve"> </w:t>
      </w:r>
      <w:r w:rsidRPr="0011552B">
        <w:rPr>
          <w:rFonts w:asciiTheme="minorHAnsi" w:hAnsiTheme="minorHAnsi" w:cstheme="minorHAnsi"/>
          <w:i/>
          <w:sz w:val="20"/>
          <w:szCs w:val="20"/>
        </w:rPr>
        <w:t>dotacji</w:t>
      </w:r>
      <w:r w:rsidRPr="0011552B">
        <w:rPr>
          <w:rFonts w:asciiTheme="minorHAnsi" w:hAnsiTheme="minorHAnsi" w:cstheme="minorHAnsi"/>
          <w:i/>
          <w:spacing w:val="8"/>
          <w:sz w:val="20"/>
          <w:szCs w:val="20"/>
        </w:rPr>
        <w:t xml:space="preserve"> </w:t>
      </w:r>
      <w:r w:rsidRPr="0011552B">
        <w:rPr>
          <w:rFonts w:asciiTheme="minorHAnsi" w:hAnsiTheme="minorHAnsi" w:cstheme="minorHAnsi"/>
          <w:sz w:val="20"/>
          <w:szCs w:val="20"/>
        </w:rPr>
        <w:t>(w</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tym</w:t>
      </w:r>
      <w:r w:rsidRPr="0011552B">
        <w:rPr>
          <w:rFonts w:asciiTheme="minorHAnsi" w:hAnsiTheme="minorHAnsi" w:cstheme="minorHAnsi"/>
          <w:spacing w:val="5"/>
          <w:sz w:val="20"/>
          <w:szCs w:val="20"/>
        </w:rPr>
        <w:t xml:space="preserve"> </w:t>
      </w:r>
      <w:r w:rsidRPr="0011552B">
        <w:rPr>
          <w:rFonts w:asciiTheme="minorHAnsi" w:hAnsiTheme="minorHAnsi" w:cstheme="minorHAnsi"/>
          <w:sz w:val="20"/>
          <w:szCs w:val="20"/>
        </w:rPr>
        <w:t>również</w:t>
      </w:r>
      <w:r w:rsidRPr="0011552B">
        <w:rPr>
          <w:rFonts w:asciiTheme="minorHAnsi" w:hAnsiTheme="minorHAnsi" w:cstheme="minorHAnsi"/>
          <w:spacing w:val="6"/>
          <w:sz w:val="20"/>
          <w:szCs w:val="20"/>
        </w:rPr>
        <w:t xml:space="preserve"> </w:t>
      </w:r>
      <w:r w:rsidRPr="0011552B">
        <w:rPr>
          <w:rFonts w:asciiTheme="minorHAnsi" w:hAnsiTheme="minorHAnsi" w:cstheme="minorHAnsi"/>
          <w:sz w:val="20"/>
          <w:szCs w:val="20"/>
        </w:rPr>
        <w:t>załączników)</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w</w:t>
      </w:r>
      <w:r w:rsidRPr="0011552B">
        <w:rPr>
          <w:rFonts w:asciiTheme="minorHAnsi" w:hAnsiTheme="minorHAnsi" w:cstheme="minorHAnsi"/>
          <w:spacing w:val="5"/>
          <w:sz w:val="20"/>
          <w:szCs w:val="20"/>
        </w:rPr>
        <w:t xml:space="preserve"> </w:t>
      </w:r>
      <w:r w:rsidRPr="0011552B">
        <w:rPr>
          <w:rFonts w:asciiTheme="minorHAnsi" w:hAnsiTheme="minorHAnsi" w:cstheme="minorHAnsi"/>
          <w:sz w:val="20"/>
          <w:szCs w:val="20"/>
        </w:rPr>
        <w:t>jednym</w:t>
      </w:r>
    </w:p>
    <w:p w14:paraId="01E1F461" w14:textId="77777777" w:rsidR="008C77EA" w:rsidRPr="0011552B" w:rsidRDefault="00A25C2D" w:rsidP="0011552B">
      <w:pPr>
        <w:pStyle w:val="Tekstpodstawowy"/>
        <w:spacing w:before="41" w:line="276" w:lineRule="auto"/>
        <w:ind w:left="1174" w:right="658"/>
        <w:rPr>
          <w:rFonts w:asciiTheme="minorHAnsi" w:hAnsiTheme="minorHAnsi" w:cstheme="minorHAnsi"/>
          <w:sz w:val="20"/>
          <w:szCs w:val="20"/>
        </w:rPr>
      </w:pPr>
      <w:r w:rsidRPr="0011552B">
        <w:rPr>
          <w:rFonts w:asciiTheme="minorHAnsi" w:hAnsiTheme="minorHAnsi" w:cstheme="minorHAnsi"/>
          <w:sz w:val="20"/>
          <w:szCs w:val="20"/>
        </w:rPr>
        <w:t>egzemplarzu,</w:t>
      </w:r>
    </w:p>
    <w:p w14:paraId="5468DD0B" w14:textId="77777777" w:rsidR="008C77EA" w:rsidRPr="0011552B" w:rsidRDefault="00A25C2D" w:rsidP="0011552B">
      <w:pPr>
        <w:pStyle w:val="Akapitzlist"/>
        <w:numPr>
          <w:ilvl w:val="0"/>
          <w:numId w:val="13"/>
        </w:numPr>
        <w:tabs>
          <w:tab w:val="left" w:pos="1174"/>
        </w:tabs>
        <w:spacing w:before="39" w:line="276" w:lineRule="auto"/>
        <w:ind w:right="658"/>
        <w:jc w:val="left"/>
        <w:rPr>
          <w:rFonts w:asciiTheme="minorHAnsi" w:hAnsiTheme="minorHAnsi" w:cstheme="minorHAnsi"/>
          <w:sz w:val="20"/>
          <w:szCs w:val="20"/>
        </w:rPr>
      </w:pPr>
      <w:r w:rsidRPr="0011552B">
        <w:rPr>
          <w:rFonts w:asciiTheme="minorHAnsi" w:hAnsiTheme="minorHAnsi" w:cstheme="minorHAnsi"/>
          <w:sz w:val="20"/>
          <w:szCs w:val="20"/>
        </w:rPr>
        <w:t>brak co najmniej jednej strony w którymkolwiek egzemplarzu</w:t>
      </w:r>
      <w:r w:rsidRPr="0011552B">
        <w:rPr>
          <w:rFonts w:asciiTheme="minorHAnsi" w:hAnsiTheme="minorHAnsi" w:cstheme="minorHAnsi"/>
          <w:spacing w:val="-8"/>
          <w:sz w:val="20"/>
          <w:szCs w:val="20"/>
        </w:rPr>
        <w:t xml:space="preserve"> </w:t>
      </w:r>
      <w:r w:rsidRPr="0011552B">
        <w:rPr>
          <w:rFonts w:asciiTheme="minorHAnsi" w:hAnsiTheme="minorHAnsi" w:cstheme="minorHAnsi"/>
          <w:i/>
          <w:sz w:val="20"/>
          <w:szCs w:val="20"/>
        </w:rPr>
        <w:t>Wniosku</w:t>
      </w:r>
      <w:r w:rsidRPr="0011552B">
        <w:rPr>
          <w:rFonts w:asciiTheme="minorHAnsi" w:hAnsiTheme="minorHAnsi" w:cstheme="minorHAnsi"/>
          <w:sz w:val="20"/>
          <w:szCs w:val="20"/>
        </w:rPr>
        <w:t>,</w:t>
      </w:r>
    </w:p>
    <w:p w14:paraId="55F4C47E" w14:textId="77777777" w:rsidR="008C77EA" w:rsidRPr="0011552B" w:rsidRDefault="00A25C2D" w:rsidP="0011552B">
      <w:pPr>
        <w:pStyle w:val="Akapitzlist"/>
        <w:numPr>
          <w:ilvl w:val="0"/>
          <w:numId w:val="13"/>
        </w:numPr>
        <w:tabs>
          <w:tab w:val="left" w:pos="1174"/>
        </w:tabs>
        <w:spacing w:before="42" w:line="276" w:lineRule="auto"/>
        <w:ind w:right="658"/>
        <w:jc w:val="left"/>
        <w:rPr>
          <w:rFonts w:asciiTheme="minorHAnsi" w:hAnsiTheme="minorHAnsi" w:cstheme="minorHAnsi"/>
          <w:sz w:val="20"/>
          <w:szCs w:val="20"/>
        </w:rPr>
      </w:pPr>
      <w:r w:rsidRPr="0011552B">
        <w:rPr>
          <w:rFonts w:asciiTheme="minorHAnsi" w:hAnsiTheme="minorHAnsi" w:cstheme="minorHAnsi"/>
          <w:sz w:val="20"/>
          <w:szCs w:val="20"/>
        </w:rPr>
        <w:lastRenderedPageBreak/>
        <w:t xml:space="preserve">brak podpisu na </w:t>
      </w:r>
      <w:r w:rsidRPr="0011552B">
        <w:rPr>
          <w:rFonts w:asciiTheme="minorHAnsi" w:hAnsiTheme="minorHAnsi" w:cstheme="minorHAnsi"/>
          <w:i/>
          <w:sz w:val="20"/>
          <w:szCs w:val="20"/>
        </w:rPr>
        <w:t xml:space="preserve">Wniosku </w:t>
      </w:r>
      <w:r w:rsidRPr="0011552B">
        <w:rPr>
          <w:rFonts w:asciiTheme="minorHAnsi" w:hAnsiTheme="minorHAnsi" w:cstheme="minorHAnsi"/>
          <w:sz w:val="20"/>
          <w:szCs w:val="20"/>
        </w:rPr>
        <w:t>(w tym również na</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załączniku),</w:t>
      </w:r>
    </w:p>
    <w:p w14:paraId="2A22E9EB" w14:textId="77777777" w:rsidR="008C77EA" w:rsidRPr="0011552B" w:rsidRDefault="00A25C2D" w:rsidP="0011552B">
      <w:pPr>
        <w:pStyle w:val="Akapitzlist"/>
        <w:numPr>
          <w:ilvl w:val="0"/>
          <w:numId w:val="13"/>
        </w:numPr>
        <w:tabs>
          <w:tab w:val="left" w:pos="1174"/>
        </w:tabs>
        <w:spacing w:before="39" w:line="276" w:lineRule="auto"/>
        <w:ind w:right="658"/>
        <w:jc w:val="left"/>
        <w:rPr>
          <w:rFonts w:asciiTheme="minorHAnsi" w:hAnsiTheme="minorHAnsi" w:cstheme="minorHAnsi"/>
          <w:i/>
          <w:sz w:val="20"/>
          <w:szCs w:val="20"/>
        </w:rPr>
      </w:pPr>
      <w:r w:rsidRPr="0011552B">
        <w:rPr>
          <w:rFonts w:asciiTheme="minorHAnsi" w:hAnsiTheme="minorHAnsi" w:cstheme="minorHAnsi"/>
          <w:sz w:val="20"/>
          <w:szCs w:val="20"/>
        </w:rPr>
        <w:t xml:space="preserve">niewypełnienie któregokolwiek z pól </w:t>
      </w:r>
      <w:r w:rsidRPr="0011552B">
        <w:rPr>
          <w:rFonts w:asciiTheme="minorHAnsi" w:hAnsiTheme="minorHAnsi" w:cstheme="minorHAnsi"/>
          <w:i/>
          <w:sz w:val="20"/>
          <w:szCs w:val="20"/>
        </w:rPr>
        <w:t>Wniosku.</w:t>
      </w:r>
    </w:p>
    <w:p w14:paraId="1874B58A" w14:textId="77777777" w:rsidR="008C77EA" w:rsidRPr="0011552B" w:rsidRDefault="008C77EA" w:rsidP="0011552B">
      <w:pPr>
        <w:pStyle w:val="Tekstpodstawowy"/>
        <w:spacing w:line="276" w:lineRule="auto"/>
        <w:ind w:right="658"/>
        <w:rPr>
          <w:rFonts w:asciiTheme="minorHAnsi" w:hAnsiTheme="minorHAnsi" w:cstheme="minorHAnsi"/>
          <w:i/>
          <w:sz w:val="20"/>
          <w:szCs w:val="20"/>
        </w:rPr>
      </w:pPr>
    </w:p>
    <w:p w14:paraId="50652874" w14:textId="77777777" w:rsidR="008C77EA" w:rsidRPr="0011552B" w:rsidRDefault="00A25C2D" w:rsidP="0011552B">
      <w:pPr>
        <w:pStyle w:val="Tekstpodstawowy"/>
        <w:spacing w:line="276" w:lineRule="auto"/>
        <w:ind w:left="605" w:right="658"/>
        <w:jc w:val="both"/>
        <w:rPr>
          <w:rFonts w:asciiTheme="minorHAnsi" w:hAnsiTheme="minorHAnsi" w:cstheme="minorHAnsi"/>
          <w:sz w:val="20"/>
          <w:szCs w:val="20"/>
        </w:rPr>
      </w:pPr>
      <w:r w:rsidRPr="0011552B">
        <w:rPr>
          <w:rFonts w:asciiTheme="minorHAnsi" w:hAnsiTheme="minorHAnsi" w:cstheme="minorHAnsi"/>
          <w:sz w:val="20"/>
          <w:szCs w:val="20"/>
        </w:rPr>
        <w:t>Niedostarczenie zaktualizowanych dokumentów w powyższym terminie traktowane jest jako rezygnacja Uczestnika z ubiegania się o otrzymanie dotacji i tym samym zakończenie jego uczestnictwa w projekcie.</w:t>
      </w:r>
    </w:p>
    <w:p w14:paraId="53CDC241" w14:textId="77777777" w:rsidR="008C77EA" w:rsidRPr="0011552B" w:rsidRDefault="008C77EA" w:rsidP="0011552B">
      <w:pPr>
        <w:pStyle w:val="Tekstpodstawowy"/>
        <w:spacing w:before="2" w:line="276" w:lineRule="auto"/>
        <w:ind w:right="658"/>
        <w:rPr>
          <w:rFonts w:asciiTheme="minorHAnsi" w:hAnsiTheme="minorHAnsi" w:cstheme="minorHAnsi"/>
          <w:sz w:val="20"/>
          <w:szCs w:val="20"/>
        </w:rPr>
      </w:pPr>
    </w:p>
    <w:p w14:paraId="17A228D5" w14:textId="77777777" w:rsidR="008C77EA" w:rsidRPr="0011552B" w:rsidRDefault="00A25C2D" w:rsidP="0011552B">
      <w:pPr>
        <w:pStyle w:val="Akapitzlist"/>
        <w:numPr>
          <w:ilvl w:val="1"/>
          <w:numId w:val="14"/>
        </w:numPr>
        <w:tabs>
          <w:tab w:val="left" w:pos="889"/>
        </w:tabs>
        <w:spacing w:line="276" w:lineRule="auto"/>
        <w:ind w:left="890" w:right="658" w:hanging="285"/>
        <w:rPr>
          <w:rFonts w:asciiTheme="minorHAnsi" w:hAnsiTheme="minorHAnsi" w:cstheme="minorHAnsi"/>
          <w:sz w:val="20"/>
          <w:szCs w:val="20"/>
        </w:rPr>
      </w:pPr>
      <w:r w:rsidRPr="0011552B">
        <w:rPr>
          <w:rFonts w:asciiTheme="minorHAnsi" w:hAnsiTheme="minorHAnsi" w:cstheme="minorHAnsi"/>
          <w:sz w:val="20"/>
          <w:szCs w:val="20"/>
        </w:rPr>
        <w:t xml:space="preserve">W przypadku niespełnienia kryterium formalnego w projekcie, innego niż te, które mogą podlegać poprawie/ uzupełnieniu, </w:t>
      </w:r>
      <w:r w:rsidRPr="0011552B">
        <w:rPr>
          <w:rFonts w:asciiTheme="minorHAnsi" w:hAnsiTheme="minorHAnsi" w:cstheme="minorHAnsi"/>
          <w:i/>
          <w:sz w:val="20"/>
          <w:szCs w:val="20"/>
        </w:rPr>
        <w:t xml:space="preserve">Wniosek </w:t>
      </w:r>
      <w:r w:rsidRPr="0011552B">
        <w:rPr>
          <w:rFonts w:asciiTheme="minorHAnsi" w:hAnsiTheme="minorHAnsi" w:cstheme="minorHAnsi"/>
          <w:sz w:val="20"/>
          <w:szCs w:val="20"/>
        </w:rPr>
        <w:t>zostanie odrzucony oraz nastąpi zakończenie udziału Uczestnika w</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projekcie.</w:t>
      </w:r>
    </w:p>
    <w:p w14:paraId="43053877" w14:textId="77777777" w:rsidR="008C77EA" w:rsidRPr="0011552B" w:rsidRDefault="00A25C2D" w:rsidP="0011552B">
      <w:pPr>
        <w:pStyle w:val="Akapitzlist"/>
        <w:numPr>
          <w:ilvl w:val="1"/>
          <w:numId w:val="14"/>
        </w:numPr>
        <w:tabs>
          <w:tab w:val="left" w:pos="889"/>
        </w:tabs>
        <w:spacing w:line="276" w:lineRule="auto"/>
        <w:ind w:left="890" w:right="658" w:hanging="285"/>
        <w:rPr>
          <w:rFonts w:asciiTheme="minorHAnsi" w:hAnsiTheme="minorHAnsi" w:cstheme="minorHAnsi"/>
          <w:sz w:val="20"/>
          <w:szCs w:val="20"/>
        </w:rPr>
      </w:pPr>
      <w:r w:rsidRPr="0011552B">
        <w:rPr>
          <w:rFonts w:asciiTheme="minorHAnsi" w:hAnsiTheme="minorHAnsi" w:cstheme="minorHAnsi"/>
          <w:sz w:val="20"/>
          <w:szCs w:val="20"/>
        </w:rPr>
        <w:t xml:space="preserve">W przypadku negatywnej oceny formalnej w terminie do 5 dni Beneficjent przesyła Uczestniczce Projektu informację o odrzuceniu </w:t>
      </w:r>
      <w:r w:rsidRPr="0011552B">
        <w:rPr>
          <w:rFonts w:asciiTheme="minorHAnsi" w:hAnsiTheme="minorHAnsi" w:cstheme="minorHAnsi"/>
          <w:i/>
          <w:sz w:val="20"/>
          <w:szCs w:val="20"/>
        </w:rPr>
        <w:t xml:space="preserve">Wniosku </w:t>
      </w:r>
      <w:r w:rsidRPr="0011552B">
        <w:rPr>
          <w:rFonts w:asciiTheme="minorHAnsi" w:hAnsiTheme="minorHAnsi" w:cstheme="minorHAnsi"/>
          <w:sz w:val="20"/>
          <w:szCs w:val="20"/>
        </w:rPr>
        <w:t xml:space="preserve">wraz z uzasadnieniem swojej decyzji i informacją o możliwości złożenia odwołania. Uczestniczka Projektu, której </w:t>
      </w:r>
      <w:r w:rsidRPr="0011552B">
        <w:rPr>
          <w:rFonts w:asciiTheme="minorHAnsi" w:hAnsiTheme="minorHAnsi" w:cstheme="minorHAnsi"/>
          <w:i/>
          <w:sz w:val="20"/>
          <w:szCs w:val="20"/>
        </w:rPr>
        <w:t xml:space="preserve">Wniosek </w:t>
      </w:r>
      <w:r w:rsidRPr="0011552B">
        <w:rPr>
          <w:rFonts w:asciiTheme="minorHAnsi" w:hAnsiTheme="minorHAnsi" w:cstheme="minorHAnsi"/>
          <w:sz w:val="20"/>
          <w:szCs w:val="20"/>
        </w:rPr>
        <w:t>został odrzucony, ma prawo w terminie do 5 dni od dnia otrzymania pisma złożyć w Biurze Projektu pisemne odwołanie od negatywnego wyniku oceny formalnej</w:t>
      </w:r>
      <w:r w:rsidR="0008153A" w:rsidRPr="0011552B">
        <w:rPr>
          <w:rStyle w:val="Odwoanieprzypisudolnego"/>
          <w:rFonts w:asciiTheme="minorHAnsi" w:hAnsiTheme="minorHAnsi" w:cstheme="minorHAnsi"/>
          <w:sz w:val="20"/>
          <w:szCs w:val="20"/>
        </w:rPr>
        <w:footnoteReference w:id="14"/>
      </w:r>
      <w:r w:rsidRPr="0011552B">
        <w:rPr>
          <w:rFonts w:asciiTheme="minorHAnsi" w:hAnsiTheme="minorHAnsi" w:cstheme="minorHAnsi"/>
          <w:sz w:val="20"/>
          <w:szCs w:val="20"/>
        </w:rPr>
        <w:t>.</w:t>
      </w:r>
    </w:p>
    <w:p w14:paraId="3A53F2D7" w14:textId="77777777" w:rsidR="008C77EA" w:rsidRPr="0011552B" w:rsidRDefault="00A25C2D" w:rsidP="0011552B">
      <w:pPr>
        <w:pStyle w:val="Akapitzlist"/>
        <w:numPr>
          <w:ilvl w:val="1"/>
          <w:numId w:val="14"/>
        </w:numPr>
        <w:tabs>
          <w:tab w:val="left" w:pos="889"/>
        </w:tabs>
        <w:spacing w:before="1" w:line="276" w:lineRule="auto"/>
        <w:ind w:left="890" w:right="658" w:hanging="285"/>
        <w:rPr>
          <w:rFonts w:asciiTheme="minorHAnsi" w:hAnsiTheme="minorHAnsi" w:cstheme="minorHAnsi"/>
          <w:sz w:val="20"/>
          <w:szCs w:val="20"/>
        </w:rPr>
      </w:pPr>
      <w:r w:rsidRPr="0011552B">
        <w:rPr>
          <w:rFonts w:asciiTheme="minorHAnsi" w:hAnsiTheme="minorHAnsi" w:cstheme="minorHAnsi"/>
          <w:sz w:val="20"/>
          <w:szCs w:val="20"/>
        </w:rPr>
        <w:t xml:space="preserve">W ciągu 5 dni (od ostatecznego możliwego terminu zgłoszenia odwołania przez Uczestniczki Projektu) dokonywana jest powtórna ocena formalna </w:t>
      </w:r>
      <w:r w:rsidRPr="0011552B">
        <w:rPr>
          <w:rFonts w:asciiTheme="minorHAnsi" w:hAnsiTheme="minorHAnsi" w:cstheme="minorHAnsi"/>
          <w:i/>
          <w:sz w:val="20"/>
          <w:szCs w:val="20"/>
        </w:rPr>
        <w:t>Wniosków</w:t>
      </w:r>
      <w:r w:rsidRPr="0011552B">
        <w:rPr>
          <w:rFonts w:asciiTheme="minorHAnsi" w:hAnsiTheme="minorHAnsi" w:cstheme="minorHAnsi"/>
          <w:sz w:val="20"/>
          <w:szCs w:val="20"/>
        </w:rPr>
        <w:t xml:space="preserve">, przy czym oceny danego </w:t>
      </w:r>
      <w:r w:rsidRPr="0011552B">
        <w:rPr>
          <w:rFonts w:asciiTheme="minorHAnsi" w:hAnsiTheme="minorHAnsi" w:cstheme="minorHAnsi"/>
          <w:i/>
          <w:sz w:val="20"/>
          <w:szCs w:val="20"/>
        </w:rPr>
        <w:t xml:space="preserve">Wniosku </w:t>
      </w:r>
      <w:r w:rsidRPr="0011552B">
        <w:rPr>
          <w:rFonts w:asciiTheme="minorHAnsi" w:hAnsiTheme="minorHAnsi" w:cstheme="minorHAnsi"/>
          <w:sz w:val="20"/>
          <w:szCs w:val="20"/>
        </w:rPr>
        <w:t>nie może  dokonywać  ta  sama  osoba,  która  oceniała  go  wcześniej.  Następnie, w terminie do 5 dni Beneficjent przekazuje pisemną odpowiedź o wynikach powtórnej oceny do Uczestniczek Projektu.</w:t>
      </w:r>
    </w:p>
    <w:p w14:paraId="4197F221" w14:textId="77777777" w:rsidR="008C77EA" w:rsidRPr="0011552B" w:rsidRDefault="00A25C2D" w:rsidP="0011552B">
      <w:pPr>
        <w:pStyle w:val="Akapitzlist"/>
        <w:numPr>
          <w:ilvl w:val="1"/>
          <w:numId w:val="14"/>
        </w:numPr>
        <w:tabs>
          <w:tab w:val="left" w:pos="889"/>
        </w:tabs>
        <w:spacing w:before="1" w:line="276" w:lineRule="auto"/>
        <w:ind w:left="890" w:right="658" w:hanging="285"/>
        <w:rPr>
          <w:rFonts w:asciiTheme="minorHAnsi" w:hAnsiTheme="minorHAnsi" w:cstheme="minorHAnsi"/>
          <w:sz w:val="20"/>
          <w:szCs w:val="20"/>
        </w:rPr>
      </w:pPr>
      <w:r w:rsidRPr="0011552B">
        <w:rPr>
          <w:rFonts w:asciiTheme="minorHAnsi" w:hAnsiTheme="minorHAnsi" w:cstheme="minorHAnsi"/>
          <w:sz w:val="20"/>
          <w:szCs w:val="20"/>
        </w:rPr>
        <w:t xml:space="preserve">W przypadku pozytywnej oceny formalnej po rozpatrzeniu odwołania, </w:t>
      </w:r>
      <w:r w:rsidRPr="0011552B">
        <w:rPr>
          <w:rFonts w:asciiTheme="minorHAnsi" w:hAnsiTheme="minorHAnsi" w:cstheme="minorHAnsi"/>
          <w:i/>
          <w:sz w:val="20"/>
          <w:szCs w:val="20"/>
        </w:rPr>
        <w:t xml:space="preserve">Wniosek </w:t>
      </w:r>
      <w:r w:rsidRPr="0011552B">
        <w:rPr>
          <w:rFonts w:asciiTheme="minorHAnsi" w:hAnsiTheme="minorHAnsi" w:cstheme="minorHAnsi"/>
          <w:sz w:val="20"/>
          <w:szCs w:val="20"/>
        </w:rPr>
        <w:t>zostaje przekazany do oceny</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merytorycznej.</w:t>
      </w:r>
    </w:p>
    <w:p w14:paraId="7D30B586" w14:textId="77777777" w:rsidR="008C77EA" w:rsidRPr="0011552B" w:rsidRDefault="00A25C2D" w:rsidP="0011552B">
      <w:pPr>
        <w:pStyle w:val="Akapitzlist"/>
        <w:numPr>
          <w:ilvl w:val="0"/>
          <w:numId w:val="14"/>
        </w:numPr>
        <w:tabs>
          <w:tab w:val="left" w:pos="606"/>
        </w:tabs>
        <w:spacing w:before="119" w:line="276" w:lineRule="auto"/>
        <w:ind w:right="658" w:hanging="283"/>
        <w:rPr>
          <w:rFonts w:asciiTheme="minorHAnsi" w:hAnsiTheme="minorHAnsi" w:cstheme="minorHAnsi"/>
          <w:i/>
          <w:sz w:val="20"/>
          <w:szCs w:val="20"/>
        </w:rPr>
      </w:pPr>
      <w:r w:rsidRPr="0011552B">
        <w:rPr>
          <w:rFonts w:asciiTheme="minorHAnsi" w:hAnsiTheme="minorHAnsi" w:cstheme="minorHAnsi"/>
          <w:sz w:val="20"/>
          <w:szCs w:val="20"/>
        </w:rPr>
        <w:t xml:space="preserve">Ocena merytoryczna </w:t>
      </w:r>
      <w:r w:rsidRPr="0011552B">
        <w:rPr>
          <w:rFonts w:asciiTheme="minorHAnsi" w:hAnsiTheme="minorHAnsi" w:cstheme="minorHAnsi"/>
          <w:i/>
          <w:sz w:val="20"/>
          <w:szCs w:val="20"/>
        </w:rPr>
        <w:t>Wniosków o przyznanie</w:t>
      </w:r>
      <w:r w:rsidRPr="0011552B">
        <w:rPr>
          <w:rFonts w:asciiTheme="minorHAnsi" w:hAnsiTheme="minorHAnsi" w:cstheme="minorHAnsi"/>
          <w:i/>
          <w:spacing w:val="-2"/>
          <w:sz w:val="20"/>
          <w:szCs w:val="20"/>
        </w:rPr>
        <w:t xml:space="preserve"> </w:t>
      </w:r>
      <w:r w:rsidRPr="0011552B">
        <w:rPr>
          <w:rFonts w:asciiTheme="minorHAnsi" w:hAnsiTheme="minorHAnsi" w:cstheme="minorHAnsi"/>
          <w:i/>
          <w:sz w:val="20"/>
          <w:szCs w:val="20"/>
        </w:rPr>
        <w:t>dotacji:</w:t>
      </w:r>
    </w:p>
    <w:p w14:paraId="50B0D834" w14:textId="0D6029BC" w:rsidR="008C77EA" w:rsidRPr="0011552B" w:rsidRDefault="00A25C2D" w:rsidP="0011552B">
      <w:pPr>
        <w:pStyle w:val="Akapitzlist"/>
        <w:numPr>
          <w:ilvl w:val="1"/>
          <w:numId w:val="14"/>
        </w:numPr>
        <w:tabs>
          <w:tab w:val="left" w:pos="889"/>
        </w:tabs>
        <w:spacing w:before="120"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Oceny merytorycznej </w:t>
      </w:r>
      <w:r w:rsidRPr="0011552B">
        <w:rPr>
          <w:rFonts w:asciiTheme="minorHAnsi" w:hAnsiTheme="minorHAnsi" w:cstheme="minorHAnsi"/>
          <w:i/>
          <w:sz w:val="20"/>
          <w:szCs w:val="20"/>
        </w:rPr>
        <w:t xml:space="preserve">Wniosków o przyznanie dotacji </w:t>
      </w:r>
      <w:r w:rsidRPr="0011552B">
        <w:rPr>
          <w:rFonts w:asciiTheme="minorHAnsi" w:hAnsiTheme="minorHAnsi" w:cstheme="minorHAnsi"/>
          <w:sz w:val="20"/>
          <w:szCs w:val="20"/>
        </w:rPr>
        <w:t xml:space="preserve">dokonuje specjalnie powołana Komisja Oceny Wniosków (Komisja). Komisja składać się będzie z </w:t>
      </w:r>
      <w:r w:rsidR="00E8768F" w:rsidRPr="0011552B">
        <w:rPr>
          <w:rFonts w:asciiTheme="minorHAnsi" w:hAnsiTheme="minorHAnsi" w:cstheme="minorHAnsi"/>
          <w:sz w:val="20"/>
          <w:szCs w:val="20"/>
        </w:rPr>
        <w:t xml:space="preserve">min. </w:t>
      </w:r>
      <w:r w:rsidR="00AC7FF2" w:rsidRPr="0011552B">
        <w:rPr>
          <w:rFonts w:asciiTheme="minorHAnsi" w:hAnsiTheme="minorHAnsi" w:cstheme="minorHAnsi"/>
          <w:sz w:val="20"/>
          <w:szCs w:val="20"/>
        </w:rPr>
        <w:t>6</w:t>
      </w:r>
      <w:r w:rsidRPr="0011552B">
        <w:rPr>
          <w:rFonts w:asciiTheme="minorHAnsi" w:hAnsiTheme="minorHAnsi" w:cstheme="minorHAnsi"/>
          <w:sz w:val="20"/>
          <w:szCs w:val="20"/>
        </w:rPr>
        <w:t xml:space="preserve"> osób, tj. Przewodniczącego, </w:t>
      </w:r>
      <w:r w:rsidR="00AC7FF2" w:rsidRPr="0011552B">
        <w:rPr>
          <w:rFonts w:asciiTheme="minorHAnsi" w:hAnsiTheme="minorHAnsi" w:cstheme="minorHAnsi"/>
          <w:sz w:val="20"/>
          <w:szCs w:val="20"/>
        </w:rPr>
        <w:t xml:space="preserve">Sekretarza, </w:t>
      </w:r>
      <w:r w:rsidRPr="0011552B">
        <w:rPr>
          <w:rFonts w:asciiTheme="minorHAnsi" w:hAnsiTheme="minorHAnsi" w:cstheme="minorHAnsi"/>
          <w:sz w:val="20"/>
          <w:szCs w:val="20"/>
        </w:rPr>
        <w:t xml:space="preserve">4 członków (w tym co najmniej 1 ekspert zewnętrzny wyłoniony wcześniej w drodze weryfikacji kwalifikacji kandydatów na ekspertów przeprowadzonej przez  Beneficjenta). Posiedzenie Komisji i ocena merytoryczna </w:t>
      </w:r>
      <w:r w:rsidRPr="0011552B">
        <w:rPr>
          <w:rFonts w:asciiTheme="minorHAnsi" w:hAnsiTheme="minorHAnsi" w:cstheme="minorHAnsi"/>
          <w:i/>
          <w:sz w:val="20"/>
          <w:szCs w:val="20"/>
        </w:rPr>
        <w:t xml:space="preserve">Wniosków o przyznanie dotacji </w:t>
      </w:r>
      <w:r w:rsidRPr="0011552B">
        <w:rPr>
          <w:rFonts w:asciiTheme="minorHAnsi" w:hAnsiTheme="minorHAnsi" w:cstheme="minorHAnsi"/>
          <w:sz w:val="20"/>
          <w:szCs w:val="20"/>
        </w:rPr>
        <w:t>odbędzie się w Biurze Projektu w</w:t>
      </w:r>
      <w:r w:rsidRPr="0011552B">
        <w:rPr>
          <w:rFonts w:asciiTheme="minorHAnsi" w:hAnsiTheme="minorHAnsi" w:cstheme="minorHAnsi"/>
          <w:spacing w:val="-5"/>
          <w:sz w:val="20"/>
          <w:szCs w:val="20"/>
        </w:rPr>
        <w:t xml:space="preserve"> </w:t>
      </w:r>
      <w:r w:rsidRPr="0011552B">
        <w:rPr>
          <w:rFonts w:asciiTheme="minorHAnsi" w:hAnsiTheme="minorHAnsi" w:cstheme="minorHAnsi"/>
          <w:sz w:val="20"/>
          <w:szCs w:val="20"/>
        </w:rPr>
        <w:t>Opolu.</w:t>
      </w:r>
    </w:p>
    <w:p w14:paraId="2B632CEA" w14:textId="77777777" w:rsidR="008C77EA" w:rsidRPr="0011552B" w:rsidRDefault="00A25C2D" w:rsidP="0011552B">
      <w:pPr>
        <w:pStyle w:val="Akapitzlist"/>
        <w:numPr>
          <w:ilvl w:val="1"/>
          <w:numId w:val="14"/>
        </w:numPr>
        <w:tabs>
          <w:tab w:val="left" w:pos="889"/>
        </w:tabs>
        <w:spacing w:before="248" w:line="276" w:lineRule="auto"/>
        <w:ind w:right="658" w:hanging="283"/>
        <w:rPr>
          <w:rFonts w:asciiTheme="minorHAnsi" w:hAnsiTheme="minorHAnsi" w:cstheme="minorHAnsi"/>
          <w:i/>
          <w:sz w:val="20"/>
          <w:szCs w:val="20"/>
        </w:rPr>
      </w:pPr>
      <w:r w:rsidRPr="0011552B">
        <w:rPr>
          <w:rFonts w:asciiTheme="minorHAnsi" w:hAnsiTheme="minorHAnsi" w:cstheme="minorHAnsi"/>
          <w:sz w:val="20"/>
          <w:szCs w:val="20"/>
        </w:rPr>
        <w:t>Komisja</w:t>
      </w:r>
      <w:r w:rsidRPr="0011552B">
        <w:rPr>
          <w:rFonts w:asciiTheme="minorHAnsi" w:hAnsiTheme="minorHAnsi" w:cstheme="minorHAnsi"/>
          <w:spacing w:val="40"/>
          <w:sz w:val="20"/>
          <w:szCs w:val="20"/>
        </w:rPr>
        <w:t xml:space="preserve"> </w:t>
      </w:r>
      <w:r w:rsidRPr="0011552B">
        <w:rPr>
          <w:rFonts w:asciiTheme="minorHAnsi" w:hAnsiTheme="minorHAnsi" w:cstheme="minorHAnsi"/>
          <w:sz w:val="20"/>
          <w:szCs w:val="20"/>
        </w:rPr>
        <w:t>dokonuje</w:t>
      </w:r>
      <w:r w:rsidRPr="0011552B">
        <w:rPr>
          <w:rFonts w:asciiTheme="minorHAnsi" w:hAnsiTheme="minorHAnsi" w:cstheme="minorHAnsi"/>
          <w:spacing w:val="37"/>
          <w:sz w:val="20"/>
          <w:szCs w:val="20"/>
        </w:rPr>
        <w:t xml:space="preserve"> </w:t>
      </w:r>
      <w:r w:rsidRPr="0011552B">
        <w:rPr>
          <w:rFonts w:asciiTheme="minorHAnsi" w:hAnsiTheme="minorHAnsi" w:cstheme="minorHAnsi"/>
          <w:sz w:val="20"/>
          <w:szCs w:val="20"/>
        </w:rPr>
        <w:t>oceny</w:t>
      </w:r>
      <w:r w:rsidRPr="0011552B">
        <w:rPr>
          <w:rFonts w:asciiTheme="minorHAnsi" w:hAnsiTheme="minorHAnsi" w:cstheme="minorHAnsi"/>
          <w:spacing w:val="37"/>
          <w:sz w:val="20"/>
          <w:szCs w:val="20"/>
        </w:rPr>
        <w:t xml:space="preserve"> </w:t>
      </w:r>
      <w:r w:rsidRPr="0011552B">
        <w:rPr>
          <w:rFonts w:asciiTheme="minorHAnsi" w:hAnsiTheme="minorHAnsi" w:cstheme="minorHAnsi"/>
          <w:sz w:val="20"/>
          <w:szCs w:val="20"/>
        </w:rPr>
        <w:t>wniosków</w:t>
      </w:r>
      <w:r w:rsidRPr="0011552B">
        <w:rPr>
          <w:rFonts w:asciiTheme="minorHAnsi" w:hAnsiTheme="minorHAnsi" w:cstheme="minorHAnsi"/>
          <w:spacing w:val="39"/>
          <w:sz w:val="20"/>
          <w:szCs w:val="20"/>
        </w:rPr>
        <w:t xml:space="preserve"> </w:t>
      </w:r>
      <w:r w:rsidRPr="0011552B">
        <w:rPr>
          <w:rFonts w:asciiTheme="minorHAnsi" w:hAnsiTheme="minorHAnsi" w:cstheme="minorHAnsi"/>
          <w:sz w:val="20"/>
          <w:szCs w:val="20"/>
        </w:rPr>
        <w:t>w</w:t>
      </w:r>
      <w:r w:rsidRPr="0011552B">
        <w:rPr>
          <w:rFonts w:asciiTheme="minorHAnsi" w:hAnsiTheme="minorHAnsi" w:cstheme="minorHAnsi"/>
          <w:spacing w:val="39"/>
          <w:sz w:val="20"/>
          <w:szCs w:val="20"/>
        </w:rPr>
        <w:t xml:space="preserve"> </w:t>
      </w:r>
      <w:r w:rsidRPr="0011552B">
        <w:rPr>
          <w:rFonts w:asciiTheme="minorHAnsi" w:hAnsiTheme="minorHAnsi" w:cstheme="minorHAnsi"/>
          <w:sz w:val="20"/>
          <w:szCs w:val="20"/>
        </w:rPr>
        <w:t>oparciu</w:t>
      </w:r>
      <w:r w:rsidRPr="0011552B">
        <w:rPr>
          <w:rFonts w:asciiTheme="minorHAnsi" w:hAnsiTheme="minorHAnsi" w:cstheme="minorHAnsi"/>
          <w:spacing w:val="40"/>
          <w:sz w:val="20"/>
          <w:szCs w:val="20"/>
        </w:rPr>
        <w:t xml:space="preserve"> </w:t>
      </w:r>
      <w:r w:rsidRPr="0011552B">
        <w:rPr>
          <w:rFonts w:asciiTheme="minorHAnsi" w:hAnsiTheme="minorHAnsi" w:cstheme="minorHAnsi"/>
          <w:sz w:val="20"/>
          <w:szCs w:val="20"/>
        </w:rPr>
        <w:t>o</w:t>
      </w:r>
      <w:r w:rsidRPr="0011552B">
        <w:rPr>
          <w:rFonts w:asciiTheme="minorHAnsi" w:hAnsiTheme="minorHAnsi" w:cstheme="minorHAnsi"/>
          <w:spacing w:val="44"/>
          <w:sz w:val="20"/>
          <w:szCs w:val="20"/>
        </w:rPr>
        <w:t xml:space="preserve"> </w:t>
      </w:r>
      <w:r w:rsidRPr="0011552B">
        <w:rPr>
          <w:rFonts w:asciiTheme="minorHAnsi" w:hAnsiTheme="minorHAnsi" w:cstheme="minorHAnsi"/>
          <w:i/>
          <w:sz w:val="20"/>
          <w:szCs w:val="20"/>
        </w:rPr>
        <w:t>Kartę</w:t>
      </w:r>
      <w:r w:rsidRPr="0011552B">
        <w:rPr>
          <w:rFonts w:asciiTheme="minorHAnsi" w:hAnsiTheme="minorHAnsi" w:cstheme="minorHAnsi"/>
          <w:i/>
          <w:spacing w:val="40"/>
          <w:sz w:val="20"/>
          <w:szCs w:val="20"/>
        </w:rPr>
        <w:t xml:space="preserve"> </w:t>
      </w:r>
      <w:r w:rsidRPr="0011552B">
        <w:rPr>
          <w:rFonts w:asciiTheme="minorHAnsi" w:hAnsiTheme="minorHAnsi" w:cstheme="minorHAnsi"/>
          <w:i/>
          <w:sz w:val="20"/>
          <w:szCs w:val="20"/>
        </w:rPr>
        <w:t>oceny</w:t>
      </w:r>
      <w:r w:rsidRPr="0011552B">
        <w:rPr>
          <w:rFonts w:asciiTheme="minorHAnsi" w:hAnsiTheme="minorHAnsi" w:cstheme="minorHAnsi"/>
          <w:i/>
          <w:spacing w:val="39"/>
          <w:sz w:val="20"/>
          <w:szCs w:val="20"/>
        </w:rPr>
        <w:t xml:space="preserve"> </w:t>
      </w:r>
      <w:r w:rsidRPr="0011552B">
        <w:rPr>
          <w:rFonts w:asciiTheme="minorHAnsi" w:hAnsiTheme="minorHAnsi" w:cstheme="minorHAnsi"/>
          <w:i/>
          <w:sz w:val="20"/>
          <w:szCs w:val="20"/>
        </w:rPr>
        <w:t>merytorycznej</w:t>
      </w:r>
      <w:r w:rsidRPr="0011552B">
        <w:rPr>
          <w:rFonts w:asciiTheme="minorHAnsi" w:hAnsiTheme="minorHAnsi" w:cstheme="minorHAnsi"/>
          <w:i/>
          <w:spacing w:val="42"/>
          <w:sz w:val="20"/>
          <w:szCs w:val="20"/>
        </w:rPr>
        <w:t xml:space="preserve"> </w:t>
      </w:r>
      <w:r w:rsidRPr="0011552B">
        <w:rPr>
          <w:rFonts w:asciiTheme="minorHAnsi" w:hAnsiTheme="minorHAnsi" w:cstheme="minorHAnsi"/>
          <w:i/>
          <w:sz w:val="20"/>
          <w:szCs w:val="20"/>
        </w:rPr>
        <w:t>wniosku</w:t>
      </w:r>
      <w:r w:rsidR="00180F7E" w:rsidRPr="0011552B">
        <w:rPr>
          <w:rFonts w:asciiTheme="minorHAnsi" w:hAnsiTheme="minorHAnsi" w:cstheme="minorHAnsi"/>
          <w:i/>
          <w:sz w:val="20"/>
          <w:szCs w:val="20"/>
        </w:rPr>
        <w:t xml:space="preserve"> </w:t>
      </w:r>
      <w:r w:rsidRPr="0011552B">
        <w:rPr>
          <w:rFonts w:asciiTheme="minorHAnsi" w:hAnsiTheme="minorHAnsi" w:cstheme="minorHAnsi"/>
          <w:i/>
          <w:sz w:val="20"/>
          <w:szCs w:val="20"/>
        </w:rPr>
        <w:t xml:space="preserve">o przyznanie wsparcia finansowego  </w:t>
      </w:r>
      <w:r w:rsidRPr="0011552B">
        <w:rPr>
          <w:rFonts w:asciiTheme="minorHAnsi" w:hAnsiTheme="minorHAnsi" w:cstheme="minorHAnsi"/>
          <w:sz w:val="20"/>
          <w:szCs w:val="20"/>
        </w:rPr>
        <w:t xml:space="preserve">(Załącznik nr 10 do niniejszego Regulaminu), zgodnie     z </w:t>
      </w:r>
      <w:r w:rsidRPr="0011552B">
        <w:rPr>
          <w:rFonts w:asciiTheme="minorHAnsi" w:hAnsiTheme="minorHAnsi" w:cstheme="minorHAnsi"/>
          <w:i/>
          <w:sz w:val="20"/>
          <w:szCs w:val="20"/>
        </w:rPr>
        <w:t xml:space="preserve">Regulaminem Komisji Oceny Wniosków </w:t>
      </w:r>
      <w:r w:rsidRPr="0011552B">
        <w:rPr>
          <w:rFonts w:asciiTheme="minorHAnsi" w:hAnsiTheme="minorHAnsi" w:cstheme="minorHAnsi"/>
          <w:sz w:val="20"/>
          <w:szCs w:val="20"/>
        </w:rPr>
        <w:t>(Załącznik nr 11 do niniejszego</w:t>
      </w:r>
      <w:r w:rsidRPr="0011552B">
        <w:rPr>
          <w:rFonts w:asciiTheme="minorHAnsi" w:hAnsiTheme="minorHAnsi" w:cstheme="minorHAnsi"/>
          <w:spacing w:val="-25"/>
          <w:sz w:val="20"/>
          <w:szCs w:val="20"/>
        </w:rPr>
        <w:t xml:space="preserve"> </w:t>
      </w:r>
      <w:r w:rsidRPr="0011552B">
        <w:rPr>
          <w:rFonts w:asciiTheme="minorHAnsi" w:hAnsiTheme="minorHAnsi" w:cstheme="minorHAnsi"/>
          <w:sz w:val="20"/>
          <w:szCs w:val="20"/>
        </w:rPr>
        <w:t>Regulaminu)</w:t>
      </w:r>
      <w:r w:rsidRPr="0011552B">
        <w:rPr>
          <w:rFonts w:asciiTheme="minorHAnsi" w:hAnsiTheme="minorHAnsi" w:cstheme="minorHAnsi"/>
          <w:i/>
          <w:sz w:val="20"/>
          <w:szCs w:val="20"/>
        </w:rPr>
        <w:t>.</w:t>
      </w:r>
    </w:p>
    <w:p w14:paraId="16BEE7AD" w14:textId="77777777" w:rsidR="008C77EA" w:rsidRPr="0011552B" w:rsidRDefault="00A25C2D" w:rsidP="0011552B">
      <w:pPr>
        <w:pStyle w:val="Akapitzlist"/>
        <w:numPr>
          <w:ilvl w:val="1"/>
          <w:numId w:val="14"/>
        </w:numPr>
        <w:tabs>
          <w:tab w:val="left" w:pos="891"/>
        </w:tabs>
        <w:spacing w:line="276" w:lineRule="auto"/>
        <w:ind w:left="890" w:right="658" w:hanging="285"/>
        <w:rPr>
          <w:rFonts w:asciiTheme="minorHAnsi" w:hAnsiTheme="minorHAnsi" w:cstheme="minorHAnsi"/>
          <w:sz w:val="20"/>
          <w:szCs w:val="20"/>
        </w:rPr>
      </w:pPr>
      <w:r w:rsidRPr="0011552B">
        <w:rPr>
          <w:rFonts w:asciiTheme="minorHAnsi" w:hAnsiTheme="minorHAnsi" w:cstheme="minorHAnsi"/>
          <w:sz w:val="20"/>
          <w:szCs w:val="20"/>
        </w:rPr>
        <w:t>Ocena</w:t>
      </w:r>
      <w:r w:rsidRPr="0011552B">
        <w:rPr>
          <w:rFonts w:asciiTheme="minorHAnsi" w:hAnsiTheme="minorHAnsi" w:cstheme="minorHAnsi"/>
          <w:spacing w:val="25"/>
          <w:sz w:val="20"/>
          <w:szCs w:val="20"/>
        </w:rPr>
        <w:t xml:space="preserve"> </w:t>
      </w:r>
      <w:r w:rsidRPr="0011552B">
        <w:rPr>
          <w:rFonts w:asciiTheme="minorHAnsi" w:hAnsiTheme="minorHAnsi" w:cstheme="minorHAnsi"/>
          <w:sz w:val="20"/>
          <w:szCs w:val="20"/>
        </w:rPr>
        <w:t>merytoryczna</w:t>
      </w:r>
      <w:r w:rsidRPr="0011552B">
        <w:rPr>
          <w:rFonts w:asciiTheme="minorHAnsi" w:hAnsiTheme="minorHAnsi" w:cstheme="minorHAnsi"/>
          <w:spacing w:val="27"/>
          <w:sz w:val="20"/>
          <w:szCs w:val="20"/>
        </w:rPr>
        <w:t xml:space="preserve"> </w:t>
      </w:r>
      <w:r w:rsidRPr="0011552B">
        <w:rPr>
          <w:rFonts w:asciiTheme="minorHAnsi" w:hAnsiTheme="minorHAnsi" w:cstheme="minorHAnsi"/>
          <w:i/>
          <w:sz w:val="20"/>
          <w:szCs w:val="20"/>
        </w:rPr>
        <w:t>Wniosków</w:t>
      </w:r>
      <w:r w:rsidRPr="0011552B">
        <w:rPr>
          <w:rFonts w:asciiTheme="minorHAnsi" w:hAnsiTheme="minorHAnsi" w:cstheme="minorHAnsi"/>
          <w:i/>
          <w:spacing w:val="25"/>
          <w:sz w:val="20"/>
          <w:szCs w:val="20"/>
        </w:rPr>
        <w:t xml:space="preserve"> </w:t>
      </w:r>
      <w:r w:rsidRPr="0011552B">
        <w:rPr>
          <w:rFonts w:asciiTheme="minorHAnsi" w:hAnsiTheme="minorHAnsi" w:cstheme="minorHAnsi"/>
          <w:i/>
          <w:sz w:val="20"/>
          <w:szCs w:val="20"/>
        </w:rPr>
        <w:t>o</w:t>
      </w:r>
      <w:r w:rsidRPr="0011552B">
        <w:rPr>
          <w:rFonts w:asciiTheme="minorHAnsi" w:hAnsiTheme="minorHAnsi" w:cstheme="minorHAnsi"/>
          <w:i/>
          <w:spacing w:val="25"/>
          <w:sz w:val="20"/>
          <w:szCs w:val="20"/>
        </w:rPr>
        <w:t xml:space="preserve"> </w:t>
      </w:r>
      <w:r w:rsidRPr="0011552B">
        <w:rPr>
          <w:rFonts w:asciiTheme="minorHAnsi" w:hAnsiTheme="minorHAnsi" w:cstheme="minorHAnsi"/>
          <w:i/>
          <w:sz w:val="20"/>
          <w:szCs w:val="20"/>
        </w:rPr>
        <w:t>przyznanie</w:t>
      </w:r>
      <w:r w:rsidRPr="0011552B">
        <w:rPr>
          <w:rFonts w:asciiTheme="minorHAnsi" w:hAnsiTheme="minorHAnsi" w:cstheme="minorHAnsi"/>
          <w:i/>
          <w:spacing w:val="26"/>
          <w:sz w:val="20"/>
          <w:szCs w:val="20"/>
        </w:rPr>
        <w:t xml:space="preserve"> </w:t>
      </w:r>
      <w:r w:rsidRPr="0011552B">
        <w:rPr>
          <w:rFonts w:asciiTheme="minorHAnsi" w:hAnsiTheme="minorHAnsi" w:cstheme="minorHAnsi"/>
          <w:i/>
          <w:sz w:val="20"/>
          <w:szCs w:val="20"/>
        </w:rPr>
        <w:t>dotacji</w:t>
      </w:r>
      <w:r w:rsidRPr="0011552B">
        <w:rPr>
          <w:rFonts w:asciiTheme="minorHAnsi" w:hAnsiTheme="minorHAnsi" w:cstheme="minorHAnsi"/>
          <w:i/>
          <w:spacing w:val="26"/>
          <w:sz w:val="20"/>
          <w:szCs w:val="20"/>
        </w:rPr>
        <w:t xml:space="preserve"> </w:t>
      </w:r>
      <w:r w:rsidRPr="0011552B">
        <w:rPr>
          <w:rFonts w:asciiTheme="minorHAnsi" w:hAnsiTheme="minorHAnsi" w:cstheme="minorHAnsi"/>
          <w:sz w:val="20"/>
          <w:szCs w:val="20"/>
        </w:rPr>
        <w:t>dokonywana</w:t>
      </w:r>
      <w:r w:rsidRPr="0011552B">
        <w:rPr>
          <w:rFonts w:asciiTheme="minorHAnsi" w:hAnsiTheme="minorHAnsi" w:cstheme="minorHAnsi"/>
          <w:spacing w:val="25"/>
          <w:sz w:val="20"/>
          <w:szCs w:val="20"/>
        </w:rPr>
        <w:t xml:space="preserve"> </w:t>
      </w:r>
      <w:r w:rsidRPr="0011552B">
        <w:rPr>
          <w:rFonts w:asciiTheme="minorHAnsi" w:hAnsiTheme="minorHAnsi" w:cstheme="minorHAnsi"/>
          <w:sz w:val="20"/>
          <w:szCs w:val="20"/>
        </w:rPr>
        <w:t>jest</w:t>
      </w:r>
      <w:r w:rsidRPr="0011552B">
        <w:rPr>
          <w:rFonts w:asciiTheme="minorHAnsi" w:hAnsiTheme="minorHAnsi" w:cstheme="minorHAnsi"/>
          <w:spacing w:val="23"/>
          <w:sz w:val="20"/>
          <w:szCs w:val="20"/>
        </w:rPr>
        <w:t xml:space="preserve"> </w:t>
      </w:r>
      <w:r w:rsidRPr="0011552B">
        <w:rPr>
          <w:rFonts w:asciiTheme="minorHAnsi" w:hAnsiTheme="minorHAnsi" w:cstheme="minorHAnsi"/>
          <w:sz w:val="20"/>
          <w:szCs w:val="20"/>
        </w:rPr>
        <w:t>w</w:t>
      </w:r>
      <w:r w:rsidRPr="0011552B">
        <w:rPr>
          <w:rFonts w:asciiTheme="minorHAnsi" w:hAnsiTheme="minorHAnsi" w:cstheme="minorHAnsi"/>
          <w:spacing w:val="25"/>
          <w:sz w:val="20"/>
          <w:szCs w:val="20"/>
        </w:rPr>
        <w:t xml:space="preserve"> </w:t>
      </w:r>
      <w:r w:rsidRPr="0011552B">
        <w:rPr>
          <w:rFonts w:asciiTheme="minorHAnsi" w:hAnsiTheme="minorHAnsi" w:cstheme="minorHAnsi"/>
          <w:sz w:val="20"/>
          <w:szCs w:val="20"/>
        </w:rPr>
        <w:t>oparciu</w:t>
      </w:r>
    </w:p>
    <w:p w14:paraId="34CA8315" w14:textId="77777777" w:rsidR="008C77EA" w:rsidRPr="0011552B" w:rsidRDefault="00A25C2D" w:rsidP="0011552B">
      <w:pPr>
        <w:pStyle w:val="Tekstpodstawowy"/>
        <w:spacing w:line="276" w:lineRule="auto"/>
        <w:ind w:left="890" w:right="658"/>
        <w:rPr>
          <w:rFonts w:asciiTheme="minorHAnsi" w:hAnsiTheme="minorHAnsi" w:cstheme="minorHAnsi"/>
          <w:sz w:val="20"/>
          <w:szCs w:val="20"/>
        </w:rPr>
      </w:pPr>
      <w:r w:rsidRPr="0011552B">
        <w:rPr>
          <w:rFonts w:asciiTheme="minorHAnsi" w:hAnsiTheme="minorHAnsi" w:cstheme="minorHAnsi"/>
          <w:sz w:val="20"/>
          <w:szCs w:val="20"/>
        </w:rPr>
        <w:t>o następujące kryteria:</w:t>
      </w:r>
    </w:p>
    <w:p w14:paraId="58138F0D" w14:textId="77777777" w:rsidR="008C77EA" w:rsidRPr="0011552B" w:rsidRDefault="00A25C2D" w:rsidP="0011552B">
      <w:pPr>
        <w:pStyle w:val="Akapitzlist"/>
        <w:numPr>
          <w:ilvl w:val="0"/>
          <w:numId w:val="12"/>
        </w:numPr>
        <w:tabs>
          <w:tab w:val="left" w:pos="1174"/>
        </w:tabs>
        <w:spacing w:before="121" w:line="276" w:lineRule="auto"/>
        <w:ind w:right="658"/>
        <w:jc w:val="left"/>
        <w:rPr>
          <w:rFonts w:asciiTheme="minorHAnsi" w:hAnsiTheme="minorHAnsi" w:cstheme="minorHAnsi"/>
          <w:sz w:val="20"/>
          <w:szCs w:val="20"/>
        </w:rPr>
      </w:pPr>
      <w:r w:rsidRPr="0011552B">
        <w:rPr>
          <w:rFonts w:asciiTheme="minorHAnsi" w:hAnsiTheme="minorHAnsi" w:cstheme="minorHAnsi"/>
          <w:sz w:val="20"/>
          <w:szCs w:val="20"/>
        </w:rPr>
        <w:t>realność przedsięwzięcia (0-30</w:t>
      </w:r>
      <w:r w:rsidRPr="0011552B">
        <w:rPr>
          <w:rFonts w:asciiTheme="minorHAnsi" w:hAnsiTheme="minorHAnsi" w:cstheme="minorHAnsi"/>
          <w:spacing w:val="-5"/>
          <w:sz w:val="20"/>
          <w:szCs w:val="20"/>
        </w:rPr>
        <w:t xml:space="preserve"> </w:t>
      </w:r>
      <w:r w:rsidRPr="0011552B">
        <w:rPr>
          <w:rFonts w:asciiTheme="minorHAnsi" w:hAnsiTheme="minorHAnsi" w:cstheme="minorHAnsi"/>
          <w:sz w:val="20"/>
          <w:szCs w:val="20"/>
        </w:rPr>
        <w:t>pkt),</w:t>
      </w:r>
    </w:p>
    <w:p w14:paraId="0163B813" w14:textId="77777777" w:rsidR="008C77EA" w:rsidRPr="0011552B" w:rsidRDefault="00A25C2D" w:rsidP="0011552B">
      <w:pPr>
        <w:pStyle w:val="Akapitzlist"/>
        <w:numPr>
          <w:ilvl w:val="0"/>
          <w:numId w:val="12"/>
        </w:numPr>
        <w:tabs>
          <w:tab w:val="left" w:pos="1174"/>
        </w:tabs>
        <w:spacing w:line="276" w:lineRule="auto"/>
        <w:ind w:right="658"/>
        <w:jc w:val="left"/>
        <w:rPr>
          <w:rFonts w:asciiTheme="minorHAnsi" w:hAnsiTheme="minorHAnsi" w:cstheme="minorHAnsi"/>
          <w:sz w:val="20"/>
          <w:szCs w:val="20"/>
        </w:rPr>
      </w:pPr>
      <w:r w:rsidRPr="0011552B">
        <w:rPr>
          <w:rFonts w:asciiTheme="minorHAnsi" w:hAnsiTheme="minorHAnsi" w:cstheme="minorHAnsi"/>
          <w:sz w:val="20"/>
          <w:szCs w:val="20"/>
        </w:rPr>
        <w:t>potencjał wnioskodawcy (0-15</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pkt),</w:t>
      </w:r>
    </w:p>
    <w:p w14:paraId="699955EA" w14:textId="77777777" w:rsidR="008C77EA" w:rsidRPr="0011552B" w:rsidRDefault="00A25C2D" w:rsidP="0011552B">
      <w:pPr>
        <w:pStyle w:val="Akapitzlist"/>
        <w:numPr>
          <w:ilvl w:val="0"/>
          <w:numId w:val="12"/>
        </w:numPr>
        <w:tabs>
          <w:tab w:val="left" w:pos="1174"/>
        </w:tabs>
        <w:spacing w:before="1" w:line="276" w:lineRule="auto"/>
        <w:ind w:right="658"/>
        <w:jc w:val="left"/>
        <w:rPr>
          <w:rFonts w:asciiTheme="minorHAnsi" w:hAnsiTheme="minorHAnsi" w:cstheme="minorHAnsi"/>
          <w:sz w:val="20"/>
          <w:szCs w:val="20"/>
        </w:rPr>
      </w:pPr>
      <w:r w:rsidRPr="0011552B">
        <w:rPr>
          <w:rFonts w:asciiTheme="minorHAnsi" w:hAnsiTheme="minorHAnsi" w:cstheme="minorHAnsi"/>
          <w:sz w:val="20"/>
          <w:szCs w:val="20"/>
        </w:rPr>
        <w:lastRenderedPageBreak/>
        <w:t>efektywność kosztowa (0-20</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pkt),</w:t>
      </w:r>
    </w:p>
    <w:p w14:paraId="3A81E7DF" w14:textId="77777777" w:rsidR="008C77EA" w:rsidRPr="0011552B" w:rsidRDefault="00A25C2D" w:rsidP="0011552B">
      <w:pPr>
        <w:pStyle w:val="Akapitzlist"/>
        <w:numPr>
          <w:ilvl w:val="0"/>
          <w:numId w:val="12"/>
        </w:numPr>
        <w:tabs>
          <w:tab w:val="left" w:pos="1174"/>
        </w:tabs>
        <w:spacing w:line="276" w:lineRule="auto"/>
        <w:ind w:right="658"/>
        <w:jc w:val="left"/>
        <w:rPr>
          <w:rFonts w:asciiTheme="minorHAnsi" w:hAnsiTheme="minorHAnsi" w:cstheme="minorHAnsi"/>
          <w:sz w:val="20"/>
          <w:szCs w:val="20"/>
        </w:rPr>
      </w:pPr>
      <w:r w:rsidRPr="0011552B">
        <w:rPr>
          <w:rFonts w:asciiTheme="minorHAnsi" w:hAnsiTheme="minorHAnsi" w:cstheme="minorHAnsi"/>
          <w:sz w:val="20"/>
          <w:szCs w:val="20"/>
        </w:rPr>
        <w:t>zgodność przedsięwzięcia ze zdefiniowanymi potrzebami (0-35</w:t>
      </w:r>
      <w:r w:rsidRPr="0011552B">
        <w:rPr>
          <w:rFonts w:asciiTheme="minorHAnsi" w:hAnsiTheme="minorHAnsi" w:cstheme="minorHAnsi"/>
          <w:spacing w:val="-9"/>
          <w:sz w:val="20"/>
          <w:szCs w:val="20"/>
        </w:rPr>
        <w:t xml:space="preserve"> </w:t>
      </w:r>
      <w:r w:rsidRPr="0011552B">
        <w:rPr>
          <w:rFonts w:asciiTheme="minorHAnsi" w:hAnsiTheme="minorHAnsi" w:cstheme="minorHAnsi"/>
          <w:sz w:val="20"/>
          <w:szCs w:val="20"/>
        </w:rPr>
        <w:t>pkt),</w:t>
      </w:r>
    </w:p>
    <w:p w14:paraId="24A9309A" w14:textId="77777777" w:rsidR="008C77EA" w:rsidRPr="0011552B" w:rsidRDefault="00A25C2D" w:rsidP="0011552B">
      <w:pPr>
        <w:pStyle w:val="Akapitzlist"/>
        <w:numPr>
          <w:ilvl w:val="0"/>
          <w:numId w:val="12"/>
        </w:numPr>
        <w:tabs>
          <w:tab w:val="left" w:pos="1174"/>
        </w:tabs>
        <w:spacing w:before="1" w:line="276" w:lineRule="auto"/>
        <w:ind w:right="658"/>
        <w:jc w:val="left"/>
        <w:rPr>
          <w:rFonts w:asciiTheme="minorHAnsi" w:hAnsiTheme="minorHAnsi" w:cstheme="minorHAnsi"/>
          <w:sz w:val="20"/>
          <w:szCs w:val="20"/>
        </w:rPr>
      </w:pPr>
      <w:r w:rsidRPr="0011552B">
        <w:rPr>
          <w:rFonts w:asciiTheme="minorHAnsi" w:hAnsiTheme="minorHAnsi" w:cstheme="minorHAnsi"/>
          <w:sz w:val="20"/>
          <w:szCs w:val="20"/>
        </w:rPr>
        <w:t xml:space="preserve">występowanie zjawiska </w:t>
      </w:r>
      <w:r w:rsidRPr="0011552B">
        <w:rPr>
          <w:rFonts w:asciiTheme="minorHAnsi" w:hAnsiTheme="minorHAnsi" w:cstheme="minorHAnsi"/>
          <w:i/>
          <w:sz w:val="20"/>
          <w:szCs w:val="20"/>
        </w:rPr>
        <w:t xml:space="preserve">creamingu </w:t>
      </w:r>
      <w:r w:rsidRPr="0011552B">
        <w:rPr>
          <w:rFonts w:asciiTheme="minorHAnsi" w:hAnsiTheme="minorHAnsi" w:cstheme="minorHAnsi"/>
          <w:sz w:val="20"/>
          <w:szCs w:val="20"/>
        </w:rPr>
        <w:t xml:space="preserve">(przy odpowiedzi twierdzącej </w:t>
      </w:r>
      <w:r w:rsidRPr="0011552B">
        <w:rPr>
          <w:rFonts w:asciiTheme="minorHAnsi" w:hAnsiTheme="minorHAnsi" w:cstheme="minorHAnsi"/>
          <w:i/>
          <w:sz w:val="20"/>
          <w:szCs w:val="20"/>
        </w:rPr>
        <w:t>Wniosek</w:t>
      </w:r>
      <w:r w:rsidRPr="0011552B">
        <w:rPr>
          <w:rFonts w:asciiTheme="minorHAnsi" w:hAnsiTheme="minorHAnsi" w:cstheme="minorHAnsi"/>
          <w:i/>
          <w:spacing w:val="-10"/>
          <w:sz w:val="20"/>
          <w:szCs w:val="20"/>
        </w:rPr>
        <w:t xml:space="preserve"> </w:t>
      </w:r>
      <w:r w:rsidRPr="0011552B">
        <w:rPr>
          <w:rFonts w:asciiTheme="minorHAnsi" w:hAnsiTheme="minorHAnsi" w:cstheme="minorHAnsi"/>
          <w:sz w:val="20"/>
          <w:szCs w:val="20"/>
        </w:rPr>
        <w:t>odrzucany).</w:t>
      </w:r>
    </w:p>
    <w:p w14:paraId="09BA4E94" w14:textId="77777777" w:rsidR="008C77EA" w:rsidRPr="0011552B" w:rsidRDefault="008C77EA" w:rsidP="0011552B">
      <w:pPr>
        <w:pStyle w:val="Tekstpodstawowy"/>
        <w:spacing w:before="10" w:line="276" w:lineRule="auto"/>
        <w:ind w:right="658"/>
        <w:rPr>
          <w:rFonts w:asciiTheme="minorHAnsi" w:hAnsiTheme="minorHAnsi" w:cstheme="minorHAnsi"/>
          <w:sz w:val="20"/>
          <w:szCs w:val="20"/>
        </w:rPr>
      </w:pPr>
    </w:p>
    <w:p w14:paraId="04869CE4" w14:textId="331D4B42" w:rsidR="008C77EA" w:rsidRPr="0011552B" w:rsidRDefault="00A25C2D" w:rsidP="008B2184">
      <w:pPr>
        <w:pStyle w:val="Tekstpodstawowy"/>
        <w:spacing w:line="276" w:lineRule="auto"/>
        <w:ind w:left="888" w:right="658"/>
        <w:rPr>
          <w:rFonts w:asciiTheme="minorHAnsi" w:hAnsiTheme="minorHAnsi" w:cstheme="minorHAnsi"/>
          <w:sz w:val="20"/>
          <w:szCs w:val="20"/>
        </w:rPr>
      </w:pPr>
      <w:r w:rsidRPr="008B2184">
        <w:rPr>
          <w:rFonts w:asciiTheme="minorHAnsi" w:hAnsiTheme="minorHAnsi" w:cstheme="minorHAnsi"/>
          <w:sz w:val="20"/>
          <w:szCs w:val="20"/>
        </w:rPr>
        <w:t xml:space="preserve">W ramach ww. kryteriów, możliwe jest uzyskanie </w:t>
      </w:r>
      <w:r w:rsidRPr="008B2184">
        <w:rPr>
          <w:rFonts w:asciiTheme="minorHAnsi" w:hAnsiTheme="minorHAnsi" w:cstheme="minorHAnsi"/>
          <w:b/>
          <w:sz w:val="20"/>
          <w:szCs w:val="20"/>
        </w:rPr>
        <w:t xml:space="preserve">maksymalnie 100 </w:t>
      </w:r>
      <w:r w:rsidRPr="008B2184">
        <w:rPr>
          <w:rFonts w:asciiTheme="minorHAnsi" w:hAnsiTheme="minorHAnsi" w:cstheme="minorHAnsi"/>
          <w:sz w:val="20"/>
          <w:szCs w:val="20"/>
        </w:rPr>
        <w:t>punktów w trakcie oceny</w:t>
      </w:r>
      <w:r w:rsidR="008B2184" w:rsidRPr="008B2184">
        <w:rPr>
          <w:rFonts w:asciiTheme="minorHAnsi" w:hAnsiTheme="minorHAnsi" w:cstheme="minorHAnsi"/>
          <w:sz w:val="20"/>
          <w:szCs w:val="20"/>
        </w:rPr>
        <w:t xml:space="preserve"> </w:t>
      </w:r>
      <w:r w:rsidRPr="008B2184">
        <w:rPr>
          <w:rFonts w:asciiTheme="minorHAnsi" w:hAnsiTheme="minorHAnsi" w:cstheme="minorHAnsi"/>
          <w:i/>
          <w:sz w:val="20"/>
          <w:szCs w:val="20"/>
        </w:rPr>
        <w:t>Wniosku o przyznanie</w:t>
      </w:r>
      <w:r w:rsidRPr="0011552B">
        <w:rPr>
          <w:rFonts w:asciiTheme="minorHAnsi" w:hAnsiTheme="minorHAnsi" w:cstheme="minorHAnsi"/>
          <w:i/>
          <w:sz w:val="20"/>
          <w:szCs w:val="20"/>
        </w:rPr>
        <w:t xml:space="preserve"> dotacji </w:t>
      </w:r>
      <w:r w:rsidRPr="0011552B">
        <w:rPr>
          <w:rFonts w:asciiTheme="minorHAnsi" w:hAnsiTheme="minorHAnsi" w:cstheme="minorHAnsi"/>
          <w:sz w:val="20"/>
          <w:szCs w:val="20"/>
        </w:rPr>
        <w:t>przez Komisję Oceny Wniosków.</w:t>
      </w:r>
    </w:p>
    <w:p w14:paraId="3B3D7F5D" w14:textId="77777777" w:rsidR="008C77EA" w:rsidRPr="0011552B" w:rsidRDefault="00A25C2D" w:rsidP="0011552B">
      <w:pPr>
        <w:pStyle w:val="Akapitzlist"/>
        <w:numPr>
          <w:ilvl w:val="1"/>
          <w:numId w:val="14"/>
        </w:numPr>
        <w:tabs>
          <w:tab w:val="left" w:pos="889"/>
        </w:tabs>
        <w:spacing w:before="12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Warunkiem niezbędnym uzyskania wsparcia jest otrzymanie w trakcie oceny merytorycznej co najmniej 60% ogólnej sumy punktów oraz przynajmniej 60% punktów w poszczególnych kryteriach oceny z uwzględnieniem zapisów </w:t>
      </w:r>
      <w:r w:rsidRPr="0011552B">
        <w:rPr>
          <w:rFonts w:asciiTheme="minorHAnsi" w:hAnsiTheme="minorHAnsi" w:cstheme="minorHAnsi"/>
          <w:i/>
          <w:sz w:val="20"/>
          <w:szCs w:val="20"/>
        </w:rPr>
        <w:t>Regulaminu Komisji Oceny</w:t>
      </w:r>
      <w:r w:rsidRPr="0011552B">
        <w:rPr>
          <w:rFonts w:asciiTheme="minorHAnsi" w:hAnsiTheme="minorHAnsi" w:cstheme="minorHAnsi"/>
          <w:i/>
          <w:spacing w:val="-15"/>
          <w:sz w:val="20"/>
          <w:szCs w:val="20"/>
        </w:rPr>
        <w:t xml:space="preserve"> </w:t>
      </w:r>
      <w:r w:rsidRPr="0011552B">
        <w:rPr>
          <w:rFonts w:asciiTheme="minorHAnsi" w:hAnsiTheme="minorHAnsi" w:cstheme="minorHAnsi"/>
          <w:i/>
          <w:sz w:val="20"/>
          <w:szCs w:val="20"/>
        </w:rPr>
        <w:t>Wniosków</w:t>
      </w:r>
      <w:r w:rsidRPr="0011552B">
        <w:rPr>
          <w:rFonts w:asciiTheme="minorHAnsi" w:hAnsiTheme="minorHAnsi" w:cstheme="minorHAnsi"/>
          <w:sz w:val="20"/>
          <w:szCs w:val="20"/>
        </w:rPr>
        <w:t>.</w:t>
      </w:r>
    </w:p>
    <w:p w14:paraId="414BF6E4" w14:textId="77777777" w:rsidR="008C77EA" w:rsidRPr="0011552B" w:rsidRDefault="00A25C2D" w:rsidP="0011552B">
      <w:pPr>
        <w:pStyle w:val="Akapitzlist"/>
        <w:numPr>
          <w:ilvl w:val="1"/>
          <w:numId w:val="14"/>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Każdy wniosek oceniany jest odrębnie przez dwóch losowo wybranych oceniających - członków Komisji Oceny Wniosków. Losowania dokonuje Przewodniczący Komisji Oceny Wniosków.</w:t>
      </w:r>
    </w:p>
    <w:p w14:paraId="1A4B5615" w14:textId="77777777" w:rsidR="008C77EA" w:rsidRPr="0011552B" w:rsidRDefault="00A25C2D" w:rsidP="0011552B">
      <w:pPr>
        <w:pStyle w:val="Akapitzlist"/>
        <w:numPr>
          <w:ilvl w:val="1"/>
          <w:numId w:val="14"/>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W przypadku znacznych  rozbieżności  (tj.  powyżej  20  pkt)  w  ocenie  wniosku  w  oparciu  o kryteria przyznania dotacji, wniosek jest kierowany przez Przewodniczącego Komisji Oceny Wniosków do oceny trzeciego oceniającego. Ocena dokonana przez trzeciego oceniającego jest wiążąca i</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ostateczna.</w:t>
      </w:r>
    </w:p>
    <w:p w14:paraId="57322185" w14:textId="4B392ADA" w:rsidR="008C77EA" w:rsidRPr="0011552B" w:rsidRDefault="00A25C2D" w:rsidP="0011552B">
      <w:pPr>
        <w:pStyle w:val="Akapitzlist"/>
        <w:numPr>
          <w:ilvl w:val="1"/>
          <w:numId w:val="14"/>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Po zakończeniu oceny Komisja sporządza podstawową listę rankingową i protokół w terminie 7 dni od zakończenia oceny. Na podstawowej liście rankingowej znajdą się wszystkie wnioski, uszeregowane od najwyższej do najniższej liczby otrzymanych punktów, z których część, czyli wnioski w ramach 85% limitu miejsc</w:t>
      </w:r>
      <w:r w:rsidR="0001320C" w:rsidRPr="0011552B">
        <w:rPr>
          <w:rFonts w:asciiTheme="minorHAnsi" w:hAnsiTheme="minorHAnsi" w:cstheme="minorHAnsi"/>
          <w:sz w:val="20"/>
          <w:szCs w:val="20"/>
        </w:rPr>
        <w:t xml:space="preserve"> w danej edycji Projektu</w:t>
      </w:r>
      <w:r w:rsidRPr="0011552B">
        <w:rPr>
          <w:rFonts w:asciiTheme="minorHAnsi" w:hAnsiTheme="minorHAnsi" w:cstheme="minorHAnsi"/>
          <w:sz w:val="20"/>
          <w:szCs w:val="20"/>
        </w:rPr>
        <w:t xml:space="preserve"> (tj. 85% z całkowitej liczby planowanych do przyznania dotacji  w   ramach </w:t>
      </w:r>
      <w:r w:rsidR="00AC7FF2" w:rsidRPr="0011552B">
        <w:rPr>
          <w:rFonts w:asciiTheme="minorHAnsi" w:hAnsiTheme="minorHAnsi" w:cstheme="minorHAnsi"/>
          <w:sz w:val="20"/>
          <w:szCs w:val="20"/>
        </w:rPr>
        <w:t>każdego z trzech naborów</w:t>
      </w:r>
      <w:r w:rsidR="0001320C" w:rsidRPr="0011552B">
        <w:rPr>
          <w:rFonts w:asciiTheme="minorHAnsi" w:hAnsiTheme="minorHAnsi" w:cstheme="minorHAnsi"/>
          <w:sz w:val="20"/>
          <w:szCs w:val="20"/>
        </w:rPr>
        <w:t xml:space="preserve"> </w:t>
      </w:r>
      <w:r w:rsidRPr="0011552B">
        <w:rPr>
          <w:rFonts w:asciiTheme="minorHAnsi" w:hAnsiTheme="minorHAnsi" w:cstheme="minorHAnsi"/>
          <w:sz w:val="20"/>
          <w:szCs w:val="20"/>
        </w:rPr>
        <w:t>projektu)  mają  zagwarantowane  otrzymanie  wsparcia   finansowego,    a  pozostałe 15% dotacji zostanie przydzielonych po zakończeniu procedury odwoławczej, o której mowa w pkt.</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j.</w:t>
      </w:r>
    </w:p>
    <w:p w14:paraId="393CC681" w14:textId="77777777" w:rsidR="008C77EA" w:rsidRPr="0011552B" w:rsidRDefault="00A25C2D" w:rsidP="0011552B">
      <w:pPr>
        <w:pStyle w:val="Akapitzlist"/>
        <w:numPr>
          <w:ilvl w:val="1"/>
          <w:numId w:val="14"/>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W przypadku, gdy dwóch lub więcej Uczestników uzyska taką samą ogólną liczbę punktów, wyższe miejsce na liście rankingowej (zarówno podstawowej, jak też po odwołaniach) otrzymuje ten, który uzyskał kolejno wyższą liczbę punktów w następujących</w:t>
      </w:r>
      <w:r w:rsidRPr="0011552B">
        <w:rPr>
          <w:rFonts w:asciiTheme="minorHAnsi" w:hAnsiTheme="minorHAnsi" w:cstheme="minorHAnsi"/>
          <w:spacing w:val="-23"/>
          <w:sz w:val="20"/>
          <w:szCs w:val="20"/>
        </w:rPr>
        <w:t xml:space="preserve"> </w:t>
      </w:r>
      <w:r w:rsidRPr="0011552B">
        <w:rPr>
          <w:rFonts w:asciiTheme="minorHAnsi" w:hAnsiTheme="minorHAnsi" w:cstheme="minorHAnsi"/>
          <w:sz w:val="20"/>
          <w:szCs w:val="20"/>
        </w:rPr>
        <w:t>kryteriach:</w:t>
      </w:r>
    </w:p>
    <w:p w14:paraId="6B981EDF" w14:textId="77777777" w:rsidR="008C77EA" w:rsidRPr="0011552B" w:rsidRDefault="00A25C2D" w:rsidP="0011552B">
      <w:pPr>
        <w:pStyle w:val="Akapitzlist"/>
        <w:numPr>
          <w:ilvl w:val="0"/>
          <w:numId w:val="11"/>
        </w:numPr>
        <w:tabs>
          <w:tab w:val="left" w:pos="1174"/>
        </w:tabs>
        <w:spacing w:before="217" w:line="276" w:lineRule="auto"/>
        <w:ind w:right="658"/>
        <w:jc w:val="left"/>
        <w:rPr>
          <w:rFonts w:asciiTheme="minorHAnsi" w:hAnsiTheme="minorHAnsi" w:cstheme="minorHAnsi"/>
          <w:sz w:val="20"/>
          <w:szCs w:val="20"/>
        </w:rPr>
      </w:pPr>
      <w:r w:rsidRPr="0011552B">
        <w:rPr>
          <w:rFonts w:asciiTheme="minorHAnsi" w:hAnsiTheme="minorHAnsi" w:cstheme="minorHAnsi"/>
          <w:sz w:val="20"/>
          <w:szCs w:val="20"/>
        </w:rPr>
        <w:t>realność</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założeń,</w:t>
      </w:r>
    </w:p>
    <w:p w14:paraId="45E55350" w14:textId="77777777" w:rsidR="008C77EA" w:rsidRPr="0011552B" w:rsidRDefault="00A25C2D" w:rsidP="0011552B">
      <w:pPr>
        <w:pStyle w:val="Akapitzlist"/>
        <w:numPr>
          <w:ilvl w:val="0"/>
          <w:numId w:val="11"/>
        </w:numPr>
        <w:tabs>
          <w:tab w:val="left" w:pos="1174"/>
        </w:tabs>
        <w:spacing w:line="276" w:lineRule="auto"/>
        <w:ind w:right="658"/>
        <w:jc w:val="left"/>
        <w:rPr>
          <w:rFonts w:asciiTheme="minorHAnsi" w:hAnsiTheme="minorHAnsi" w:cstheme="minorHAnsi"/>
          <w:sz w:val="20"/>
          <w:szCs w:val="20"/>
        </w:rPr>
      </w:pPr>
      <w:r w:rsidRPr="0011552B">
        <w:rPr>
          <w:rFonts w:asciiTheme="minorHAnsi" w:hAnsiTheme="minorHAnsi" w:cstheme="minorHAnsi"/>
          <w:sz w:val="20"/>
          <w:szCs w:val="20"/>
        </w:rPr>
        <w:t>zgodność projektu ze zdefiniowanymi</w:t>
      </w:r>
      <w:r w:rsidRPr="0011552B">
        <w:rPr>
          <w:rFonts w:asciiTheme="minorHAnsi" w:hAnsiTheme="minorHAnsi" w:cstheme="minorHAnsi"/>
          <w:spacing w:val="-5"/>
          <w:sz w:val="20"/>
          <w:szCs w:val="20"/>
        </w:rPr>
        <w:t xml:space="preserve"> </w:t>
      </w:r>
      <w:r w:rsidRPr="0011552B">
        <w:rPr>
          <w:rFonts w:asciiTheme="minorHAnsi" w:hAnsiTheme="minorHAnsi" w:cstheme="minorHAnsi"/>
          <w:sz w:val="20"/>
          <w:szCs w:val="20"/>
        </w:rPr>
        <w:t>potrzebami,</w:t>
      </w:r>
    </w:p>
    <w:p w14:paraId="09B9F91C" w14:textId="77777777" w:rsidR="008C77EA" w:rsidRPr="0011552B" w:rsidRDefault="00A25C2D" w:rsidP="0011552B">
      <w:pPr>
        <w:pStyle w:val="Akapitzlist"/>
        <w:numPr>
          <w:ilvl w:val="0"/>
          <w:numId w:val="11"/>
        </w:numPr>
        <w:tabs>
          <w:tab w:val="left" w:pos="1174"/>
        </w:tabs>
        <w:spacing w:before="1" w:line="276" w:lineRule="auto"/>
        <w:ind w:right="658"/>
        <w:jc w:val="left"/>
        <w:rPr>
          <w:rFonts w:asciiTheme="minorHAnsi" w:hAnsiTheme="minorHAnsi" w:cstheme="minorHAnsi"/>
          <w:sz w:val="20"/>
          <w:szCs w:val="20"/>
        </w:rPr>
      </w:pPr>
      <w:r w:rsidRPr="0011552B">
        <w:rPr>
          <w:rFonts w:asciiTheme="minorHAnsi" w:hAnsiTheme="minorHAnsi" w:cstheme="minorHAnsi"/>
          <w:sz w:val="20"/>
          <w:szCs w:val="20"/>
        </w:rPr>
        <w:t>efektywność</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kosztowa,</w:t>
      </w:r>
    </w:p>
    <w:p w14:paraId="3E9660DE" w14:textId="77777777" w:rsidR="008C77EA" w:rsidRPr="0011552B" w:rsidRDefault="00A25C2D" w:rsidP="0011552B">
      <w:pPr>
        <w:pStyle w:val="Akapitzlist"/>
        <w:numPr>
          <w:ilvl w:val="0"/>
          <w:numId w:val="11"/>
        </w:numPr>
        <w:tabs>
          <w:tab w:val="left" w:pos="1174"/>
        </w:tabs>
        <w:spacing w:line="276" w:lineRule="auto"/>
        <w:ind w:right="658"/>
        <w:jc w:val="left"/>
        <w:rPr>
          <w:rFonts w:asciiTheme="minorHAnsi" w:hAnsiTheme="minorHAnsi" w:cstheme="minorHAnsi"/>
          <w:sz w:val="20"/>
          <w:szCs w:val="20"/>
        </w:rPr>
      </w:pPr>
      <w:r w:rsidRPr="0011552B">
        <w:rPr>
          <w:rFonts w:asciiTheme="minorHAnsi" w:hAnsiTheme="minorHAnsi" w:cstheme="minorHAnsi"/>
          <w:sz w:val="20"/>
          <w:szCs w:val="20"/>
        </w:rPr>
        <w:t>potencjał</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wnioskodawcy.</w:t>
      </w:r>
    </w:p>
    <w:p w14:paraId="2A0EF93F" w14:textId="77777777" w:rsidR="008C77EA" w:rsidRPr="0011552B" w:rsidRDefault="00A25C2D" w:rsidP="0011552B">
      <w:pPr>
        <w:pStyle w:val="Tekstpodstawowy"/>
        <w:spacing w:before="224" w:line="276" w:lineRule="auto"/>
        <w:ind w:left="322" w:right="658"/>
        <w:jc w:val="both"/>
        <w:rPr>
          <w:rFonts w:asciiTheme="minorHAnsi" w:hAnsiTheme="minorHAnsi" w:cstheme="minorHAnsi"/>
          <w:sz w:val="20"/>
          <w:szCs w:val="20"/>
        </w:rPr>
      </w:pPr>
      <w:r w:rsidRPr="0011552B">
        <w:rPr>
          <w:rFonts w:asciiTheme="minorHAnsi" w:hAnsiTheme="minorHAnsi" w:cstheme="minorHAnsi"/>
          <w:sz w:val="20"/>
          <w:szCs w:val="20"/>
        </w:rPr>
        <w:t>W sytuacji, gdy dwóch lub więcej Uczestników Projektu uzyska identyczną liczbę punktów w ramach każdego kryterium, miejsce na liście rankingowej zostanie ustalone w wyniku komisyjnego losowania, w którym będzie uczestniczyć Przewodniczący Komisji, sekretarz Komisji i 2 członków Komisji.</w:t>
      </w:r>
    </w:p>
    <w:p w14:paraId="1B7C9C23" w14:textId="77777777" w:rsidR="008C77EA" w:rsidRPr="0011552B" w:rsidRDefault="00A25C2D" w:rsidP="0011552B">
      <w:pPr>
        <w:pStyle w:val="Akapitzlist"/>
        <w:numPr>
          <w:ilvl w:val="1"/>
          <w:numId w:val="14"/>
        </w:numPr>
        <w:tabs>
          <w:tab w:val="left" w:pos="889"/>
        </w:tabs>
        <w:spacing w:before="248"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Beneficjent w ciągu 3 dni od dnia sporządzenia protokołu przekazuje podstawową listę rankingową  do  IP,  która  w terminie  do  7  dni  od  jej  otrzymania  dokonuje  jej  weryfikacji  i ewentualnie podejmuje decyzję o zablokowaniu udzielenia wsparcia. Termin ten  może zostać w wyjątkowych przypadkach wydłużony. W terminie do 5 dni od otrzymania </w:t>
      </w:r>
      <w:r w:rsidRPr="0011552B">
        <w:rPr>
          <w:rFonts w:asciiTheme="minorHAnsi" w:hAnsiTheme="minorHAnsi" w:cstheme="minorHAnsi"/>
          <w:sz w:val="20"/>
          <w:szCs w:val="20"/>
        </w:rPr>
        <w:lastRenderedPageBreak/>
        <w:t xml:space="preserve">zweryfikowanej podstawowej listy rankingowej od IP, Beneficjent wysyła do wszystkich Uczestników Projektu informację o wynikach oceny wraz z podaniem – w przypadku </w:t>
      </w:r>
      <w:r w:rsidRPr="0011552B">
        <w:rPr>
          <w:rFonts w:asciiTheme="minorHAnsi" w:hAnsiTheme="minorHAnsi" w:cstheme="minorHAnsi"/>
          <w:i/>
          <w:sz w:val="20"/>
          <w:szCs w:val="20"/>
        </w:rPr>
        <w:t xml:space="preserve">Wniosków </w:t>
      </w:r>
      <w:r w:rsidRPr="0011552B">
        <w:rPr>
          <w:rFonts w:asciiTheme="minorHAnsi" w:hAnsiTheme="minorHAnsi" w:cstheme="minorHAnsi"/>
          <w:sz w:val="20"/>
          <w:szCs w:val="20"/>
        </w:rPr>
        <w:t xml:space="preserve">odrzuconych – uzasadnienia swojej decyzji oraz terminu na złożenie odwołania. Termin ten może zostać wydłużony w wyjątkowych przypadkach, po uzgodnieniu z IP. Beneficjent wzywa osoby, które otrzymały dotację (tj. których </w:t>
      </w:r>
      <w:r w:rsidRPr="0011552B">
        <w:rPr>
          <w:rFonts w:asciiTheme="minorHAnsi" w:hAnsiTheme="minorHAnsi" w:cstheme="minorHAnsi"/>
          <w:i/>
          <w:sz w:val="20"/>
          <w:szCs w:val="20"/>
        </w:rPr>
        <w:t xml:space="preserve">Wniosek </w:t>
      </w:r>
      <w:r w:rsidRPr="0011552B">
        <w:rPr>
          <w:rFonts w:asciiTheme="minorHAnsi" w:hAnsiTheme="minorHAnsi" w:cstheme="minorHAnsi"/>
          <w:sz w:val="20"/>
          <w:szCs w:val="20"/>
        </w:rPr>
        <w:t xml:space="preserve">znalazł się na podstawowej liście rankingowej w ramach 85% limitu miejsc) do złożenia w określonym terminie załączników do </w:t>
      </w:r>
      <w:r w:rsidRPr="0011552B">
        <w:rPr>
          <w:rFonts w:asciiTheme="minorHAnsi" w:hAnsiTheme="minorHAnsi" w:cstheme="minorHAnsi"/>
          <w:i/>
          <w:sz w:val="20"/>
          <w:szCs w:val="20"/>
        </w:rPr>
        <w:t xml:space="preserve">Umowy na otrzymanie dotacji </w:t>
      </w:r>
      <w:r w:rsidRPr="0011552B">
        <w:rPr>
          <w:rFonts w:asciiTheme="minorHAnsi" w:hAnsiTheme="minorHAnsi" w:cstheme="minorHAnsi"/>
          <w:sz w:val="20"/>
          <w:szCs w:val="20"/>
        </w:rPr>
        <w:t>i do jej podpisania. Beneficjent poda podstawową listę rankingową do publicznej wiadomości na stronie internetowej Projektu:</w:t>
      </w:r>
      <w:r w:rsidRPr="0011552B">
        <w:rPr>
          <w:rFonts w:asciiTheme="minorHAnsi" w:hAnsiTheme="minorHAnsi" w:cstheme="minorHAnsi"/>
          <w:color w:val="0000FF"/>
          <w:sz w:val="20"/>
          <w:szCs w:val="20"/>
          <w:u w:val="single" w:color="0000FF"/>
        </w:rPr>
        <w:t xml:space="preserve"> </w:t>
      </w:r>
      <w:hyperlink r:id="rId17">
        <w:hyperlink r:id="rId18" w:anchor="aktualnosci5dca-6272" w:history="1">
          <w:r w:rsidR="0001320C" w:rsidRPr="0011552B">
            <w:rPr>
              <w:rStyle w:val="Hipercze"/>
              <w:rFonts w:asciiTheme="minorHAnsi"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Pr="0011552B">
          <w:rPr>
            <w:rFonts w:asciiTheme="minorHAnsi" w:hAnsiTheme="minorHAnsi" w:cstheme="minorHAnsi"/>
            <w:sz w:val="20"/>
            <w:szCs w:val="20"/>
          </w:rPr>
          <w:t>.</w:t>
        </w:r>
      </w:hyperlink>
    </w:p>
    <w:p w14:paraId="751B79EA" w14:textId="6209AF2C" w:rsidR="008C77EA" w:rsidRPr="008B2184" w:rsidRDefault="00A25C2D" w:rsidP="0011552B">
      <w:pPr>
        <w:pStyle w:val="Akapitzlist"/>
        <w:numPr>
          <w:ilvl w:val="1"/>
          <w:numId w:val="14"/>
        </w:numPr>
        <w:tabs>
          <w:tab w:val="left" w:pos="889"/>
        </w:tabs>
        <w:spacing w:before="1" w:line="276" w:lineRule="auto"/>
        <w:ind w:right="658" w:hanging="283"/>
        <w:rPr>
          <w:rFonts w:asciiTheme="minorHAnsi" w:hAnsiTheme="minorHAnsi" w:cstheme="minorHAnsi"/>
          <w:sz w:val="20"/>
          <w:szCs w:val="20"/>
        </w:rPr>
      </w:pPr>
      <w:r w:rsidRPr="008B2184">
        <w:rPr>
          <w:rFonts w:asciiTheme="minorHAnsi" w:hAnsiTheme="minorHAnsi" w:cstheme="minorHAnsi"/>
          <w:sz w:val="20"/>
          <w:szCs w:val="20"/>
        </w:rPr>
        <w:t>Uczestnik Projektu, któremu nie przyznano wsparcia finansowego w ramach podstawowej</w:t>
      </w:r>
      <w:r w:rsidRPr="008B2184">
        <w:rPr>
          <w:rFonts w:asciiTheme="minorHAnsi" w:hAnsiTheme="minorHAnsi" w:cstheme="minorHAnsi"/>
          <w:spacing w:val="-19"/>
          <w:sz w:val="20"/>
          <w:szCs w:val="20"/>
        </w:rPr>
        <w:t xml:space="preserve"> </w:t>
      </w:r>
      <w:r w:rsidRPr="008B2184">
        <w:rPr>
          <w:rFonts w:asciiTheme="minorHAnsi" w:hAnsiTheme="minorHAnsi" w:cstheme="minorHAnsi"/>
          <w:sz w:val="20"/>
          <w:szCs w:val="20"/>
        </w:rPr>
        <w:t>listy</w:t>
      </w:r>
      <w:r w:rsidR="008B2184" w:rsidRPr="008B2184">
        <w:rPr>
          <w:rFonts w:asciiTheme="minorHAnsi" w:hAnsiTheme="minorHAnsi" w:cstheme="minorHAnsi"/>
          <w:sz w:val="20"/>
          <w:szCs w:val="20"/>
        </w:rPr>
        <w:t xml:space="preserve"> </w:t>
      </w:r>
      <w:r w:rsidRPr="008B2184">
        <w:rPr>
          <w:rFonts w:asciiTheme="minorHAnsi" w:hAnsiTheme="minorHAnsi" w:cstheme="minorHAnsi"/>
          <w:sz w:val="20"/>
          <w:szCs w:val="20"/>
        </w:rPr>
        <w:t>rankingowej (tj. w ramach 85% limitu miejsc wskazanego dla tej listy) ma prawo, w terminie do</w:t>
      </w:r>
      <w:r w:rsidR="008B2184" w:rsidRPr="008B2184">
        <w:rPr>
          <w:rFonts w:asciiTheme="minorHAnsi" w:hAnsiTheme="minorHAnsi" w:cstheme="minorHAnsi"/>
          <w:sz w:val="20"/>
          <w:szCs w:val="20"/>
        </w:rPr>
        <w:t xml:space="preserve"> </w:t>
      </w:r>
      <w:r w:rsidRPr="008B2184">
        <w:rPr>
          <w:rFonts w:asciiTheme="minorHAnsi" w:hAnsiTheme="minorHAnsi" w:cstheme="minorHAnsi"/>
          <w:sz w:val="20"/>
          <w:szCs w:val="20"/>
        </w:rPr>
        <w:t>3 dni licząc od dnia otrzymania informacji o wynikach oceny</w:t>
      </w:r>
      <w:r w:rsidR="00F60543" w:rsidRPr="008B2184">
        <w:rPr>
          <w:rStyle w:val="Odwoanieprzypisudolnego"/>
          <w:rFonts w:asciiTheme="minorHAnsi" w:hAnsiTheme="minorHAnsi" w:cstheme="minorHAnsi"/>
          <w:sz w:val="20"/>
          <w:szCs w:val="20"/>
        </w:rPr>
        <w:footnoteReference w:id="15"/>
      </w:r>
      <w:r w:rsidRPr="008B2184">
        <w:rPr>
          <w:rFonts w:asciiTheme="minorHAnsi" w:hAnsiTheme="minorHAnsi" w:cstheme="minorHAnsi"/>
          <w:sz w:val="20"/>
          <w:szCs w:val="20"/>
        </w:rPr>
        <w:t>, dostarczyć do Biura Projektu pisemne odwołanie od decyzji Komisji Oceny Wniosków (o zachowaniu terminu decyduje data wpływu odwołania do Biura Projektu).</w:t>
      </w:r>
    </w:p>
    <w:p w14:paraId="3A210F47" w14:textId="77777777" w:rsidR="008C77EA" w:rsidRPr="0011552B" w:rsidRDefault="00A25C2D" w:rsidP="0011552B">
      <w:pPr>
        <w:pStyle w:val="Akapitzlist"/>
        <w:numPr>
          <w:ilvl w:val="1"/>
          <w:numId w:val="14"/>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Komisja w ciągu 15 dni (od ostatecznego możliwego terminu zgłoszenia odwołania przez Uczestniczki Projektu) dokonuje powtórnej oceny wniosków, do których złożono odwołanie, przy czym każdy </w:t>
      </w:r>
      <w:r w:rsidRPr="0011552B">
        <w:rPr>
          <w:rFonts w:asciiTheme="minorHAnsi" w:hAnsiTheme="minorHAnsi" w:cstheme="minorHAnsi"/>
          <w:i/>
          <w:sz w:val="20"/>
          <w:szCs w:val="20"/>
        </w:rPr>
        <w:t xml:space="preserve">Wniosek </w:t>
      </w:r>
      <w:r w:rsidRPr="0011552B">
        <w:rPr>
          <w:rFonts w:asciiTheme="minorHAnsi" w:hAnsiTheme="minorHAnsi" w:cstheme="minorHAnsi"/>
          <w:sz w:val="20"/>
          <w:szCs w:val="20"/>
        </w:rPr>
        <w:t>oceniany jest przez 2 losowo wybrane osoby i nie mogą to być te same osoby, które oceniały go</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wcześniej.</w:t>
      </w:r>
    </w:p>
    <w:p w14:paraId="2153E7A5" w14:textId="0EE06CB4" w:rsidR="008C77EA" w:rsidRPr="0011552B" w:rsidRDefault="00A25C2D" w:rsidP="0011552B">
      <w:pPr>
        <w:pStyle w:val="Akapitzlist"/>
        <w:numPr>
          <w:ilvl w:val="1"/>
          <w:numId w:val="14"/>
        </w:numPr>
        <w:tabs>
          <w:tab w:val="left" w:pos="889"/>
        </w:tabs>
        <w:spacing w:line="276" w:lineRule="auto"/>
        <w:ind w:right="658" w:hanging="283"/>
        <w:rPr>
          <w:rFonts w:asciiTheme="minorHAnsi" w:hAnsiTheme="minorHAnsi" w:cstheme="minorHAnsi"/>
          <w:b/>
          <w:sz w:val="20"/>
          <w:szCs w:val="20"/>
        </w:rPr>
      </w:pPr>
      <w:r w:rsidRPr="0011552B">
        <w:rPr>
          <w:rFonts w:asciiTheme="minorHAnsi" w:hAnsiTheme="minorHAnsi" w:cstheme="minorHAnsi"/>
          <w:sz w:val="20"/>
          <w:szCs w:val="20"/>
        </w:rPr>
        <w:t xml:space="preserve">W terminie do 7 dni licząc od zakończenia powtórnej oceny, Komisja sporządza listę rankingową po odwołaniach i protokół z powtórnej oceny. Lista rankingowa po odwołaniach, będzie obejmować wnioski uszeregowane od najwyższej do najniższej liczby otrzymanych punktów, które nie otrzymały dotacji w ramach 85% limitu, zarówno te, w ramach których złożono odwołanie, jak i wnioski Uczestniczek Projektu, które nie odwoływały się od decyzji Komisji. </w:t>
      </w:r>
      <w:r w:rsidRPr="0011552B">
        <w:rPr>
          <w:rFonts w:asciiTheme="minorHAnsi" w:hAnsiTheme="minorHAnsi" w:cstheme="minorHAnsi"/>
          <w:b/>
          <w:sz w:val="20"/>
          <w:szCs w:val="20"/>
        </w:rPr>
        <w:t>Dofinansowanie uzyskają wnioski, które zajmą pozycje do wysokości 15% limitu miejsc (tj. 15% z całkowitej liczby planowanych do przyznania dotacji ustalonych w ramach limitu przysługującego w ramach</w:t>
      </w:r>
      <w:r w:rsidRPr="0011552B">
        <w:rPr>
          <w:rFonts w:asciiTheme="minorHAnsi" w:hAnsiTheme="minorHAnsi" w:cstheme="minorHAnsi"/>
          <w:b/>
          <w:spacing w:val="-5"/>
          <w:sz w:val="20"/>
          <w:szCs w:val="20"/>
        </w:rPr>
        <w:t xml:space="preserve"> </w:t>
      </w:r>
      <w:r w:rsidR="0001320C" w:rsidRPr="0011552B">
        <w:rPr>
          <w:rFonts w:asciiTheme="minorHAnsi" w:hAnsiTheme="minorHAnsi" w:cstheme="minorHAnsi"/>
          <w:b/>
          <w:spacing w:val="-5"/>
          <w:sz w:val="20"/>
          <w:szCs w:val="20"/>
        </w:rPr>
        <w:t>dane</w:t>
      </w:r>
      <w:r w:rsidR="00AC7FF2" w:rsidRPr="0011552B">
        <w:rPr>
          <w:rFonts w:asciiTheme="minorHAnsi" w:hAnsiTheme="minorHAnsi" w:cstheme="minorHAnsi"/>
          <w:b/>
          <w:spacing w:val="-5"/>
          <w:sz w:val="20"/>
          <w:szCs w:val="20"/>
        </w:rPr>
        <w:t>go</w:t>
      </w:r>
      <w:r w:rsidR="0001320C" w:rsidRPr="0011552B">
        <w:rPr>
          <w:rFonts w:asciiTheme="minorHAnsi" w:hAnsiTheme="minorHAnsi" w:cstheme="minorHAnsi"/>
          <w:b/>
          <w:spacing w:val="-5"/>
          <w:sz w:val="20"/>
          <w:szCs w:val="20"/>
        </w:rPr>
        <w:t xml:space="preserve"> </w:t>
      </w:r>
      <w:r w:rsidR="00AC7FF2" w:rsidRPr="0011552B">
        <w:rPr>
          <w:rFonts w:asciiTheme="minorHAnsi" w:hAnsiTheme="minorHAnsi" w:cstheme="minorHAnsi"/>
          <w:b/>
          <w:spacing w:val="-5"/>
          <w:sz w:val="20"/>
          <w:szCs w:val="20"/>
        </w:rPr>
        <w:t xml:space="preserve">naboru </w:t>
      </w:r>
      <w:r w:rsidRPr="0011552B">
        <w:rPr>
          <w:rFonts w:asciiTheme="minorHAnsi" w:hAnsiTheme="minorHAnsi" w:cstheme="minorHAnsi"/>
          <w:b/>
          <w:sz w:val="20"/>
          <w:szCs w:val="20"/>
        </w:rPr>
        <w:t>Projektu).</w:t>
      </w:r>
    </w:p>
    <w:p w14:paraId="2AEA580B" w14:textId="77777777" w:rsidR="008C77EA" w:rsidRPr="0011552B" w:rsidRDefault="00A25C2D" w:rsidP="0011552B">
      <w:pPr>
        <w:pStyle w:val="Akapitzlist"/>
        <w:numPr>
          <w:ilvl w:val="1"/>
          <w:numId w:val="14"/>
        </w:numPr>
        <w:tabs>
          <w:tab w:val="left" w:pos="889"/>
        </w:tabs>
        <w:spacing w:before="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Następnie, w ciągu 3 dni od daty sporządzenia protokołu Beneficjent przekazuje listę rankingową po odwołaniach do IP, która w terminie do 7 dni od otrzymania dokonuje jej weryfikacji i ewentualnie podejmuje decyzję o zablokowaniu udzielenia wsparcia. Beneficjent w terminie do 5 dni licząc od otrzymania zweryfikowanej listy rankingowej po odwołaniach od IP, podaje ją do publicznej wiadomości na stronie internetowej Projektu</w:t>
      </w:r>
      <w:r w:rsidRPr="0011552B">
        <w:rPr>
          <w:rFonts w:asciiTheme="minorHAnsi" w:hAnsiTheme="minorHAnsi" w:cstheme="minorHAnsi"/>
          <w:color w:val="0000FF"/>
          <w:sz w:val="20"/>
          <w:szCs w:val="20"/>
          <w:u w:val="single" w:color="0000FF"/>
        </w:rPr>
        <w:t xml:space="preserve"> </w:t>
      </w:r>
      <w:hyperlink r:id="rId19" w:anchor="aktualnosci5dca-6272" w:history="1">
        <w:r w:rsidR="0001320C" w:rsidRPr="0011552B">
          <w:rPr>
            <w:rStyle w:val="Hipercze"/>
            <w:rFonts w:asciiTheme="minorHAnsi"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0001320C" w:rsidRPr="0011552B">
        <w:rPr>
          <w:rStyle w:val="Hipercze"/>
          <w:rFonts w:asciiTheme="minorHAnsi" w:hAnsiTheme="minorHAnsi" w:cstheme="minorHAnsi"/>
          <w:sz w:val="20"/>
          <w:szCs w:val="20"/>
        </w:rPr>
        <w:t xml:space="preserve">. </w:t>
      </w:r>
      <w:r w:rsidRPr="0011552B">
        <w:rPr>
          <w:rFonts w:asciiTheme="minorHAnsi" w:hAnsiTheme="minorHAnsi" w:cstheme="minorHAnsi"/>
          <w:sz w:val="20"/>
          <w:szCs w:val="20"/>
        </w:rPr>
        <w:t xml:space="preserve"> Ostateczną decyzję o przyznaniu dotacji podejmuje</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Beneficjent.</w:t>
      </w:r>
    </w:p>
    <w:p w14:paraId="7B407330" w14:textId="77777777" w:rsidR="008C77EA" w:rsidRPr="0011552B" w:rsidRDefault="00A25C2D" w:rsidP="0011552B">
      <w:pPr>
        <w:pStyle w:val="Akapitzlist"/>
        <w:numPr>
          <w:ilvl w:val="1"/>
          <w:numId w:val="14"/>
        </w:numPr>
        <w:tabs>
          <w:tab w:val="left" w:pos="889"/>
        </w:tabs>
        <w:spacing w:before="248"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lastRenderedPageBreak/>
        <w:t xml:space="preserve">Beneficjent w terminie do 5 dni, licząc od otrzymania zweryfikowanej listy rankingowej po odwołaniach od IP, wysyła informację o pozycji na liście rankingowej po odwołaniach do Uczestniczek Projektu, znajdujących się na tej liście oraz wzywa osoby, które otrzymały dotację do złożenia w określonym terminie załączników do </w:t>
      </w:r>
      <w:r w:rsidRPr="0011552B">
        <w:rPr>
          <w:rFonts w:asciiTheme="minorHAnsi" w:hAnsiTheme="minorHAnsi" w:cstheme="minorHAnsi"/>
          <w:i/>
          <w:sz w:val="20"/>
          <w:szCs w:val="20"/>
        </w:rPr>
        <w:t xml:space="preserve">Umowy na otrzymanie dotacji </w:t>
      </w:r>
      <w:r w:rsidRPr="0011552B">
        <w:rPr>
          <w:rFonts w:asciiTheme="minorHAnsi" w:hAnsiTheme="minorHAnsi" w:cstheme="minorHAnsi"/>
          <w:sz w:val="20"/>
          <w:szCs w:val="20"/>
        </w:rPr>
        <w:t>i do jej podpisania. W przypadku Uczestniczek Projektu, które złożyły odwołanie zostają</w:t>
      </w:r>
      <w:r w:rsidRPr="0011552B">
        <w:rPr>
          <w:rFonts w:asciiTheme="minorHAnsi" w:hAnsiTheme="minorHAnsi" w:cstheme="minorHAnsi"/>
          <w:spacing w:val="47"/>
          <w:sz w:val="20"/>
          <w:szCs w:val="20"/>
        </w:rPr>
        <w:t xml:space="preserve"> </w:t>
      </w:r>
      <w:r w:rsidRPr="0011552B">
        <w:rPr>
          <w:rFonts w:asciiTheme="minorHAnsi" w:hAnsiTheme="minorHAnsi" w:cstheme="minorHAnsi"/>
          <w:sz w:val="20"/>
          <w:szCs w:val="20"/>
        </w:rPr>
        <w:t>one</w:t>
      </w:r>
      <w:r w:rsidR="00F60543" w:rsidRPr="0011552B">
        <w:rPr>
          <w:rFonts w:asciiTheme="minorHAnsi" w:hAnsiTheme="minorHAnsi" w:cstheme="minorHAnsi"/>
          <w:sz w:val="20"/>
          <w:szCs w:val="20"/>
        </w:rPr>
        <w:t xml:space="preserve"> </w:t>
      </w:r>
      <w:r w:rsidRPr="0011552B">
        <w:rPr>
          <w:rFonts w:asciiTheme="minorHAnsi" w:hAnsiTheme="minorHAnsi" w:cstheme="minorHAnsi"/>
          <w:sz w:val="20"/>
          <w:szCs w:val="20"/>
        </w:rPr>
        <w:t>dodatkowo poinformowane, że podjęta decyzja w tym zakresie jest wiążąca i ostateczna.</w:t>
      </w:r>
    </w:p>
    <w:p w14:paraId="728FE66E" w14:textId="77777777" w:rsidR="008C77EA" w:rsidRPr="0011552B" w:rsidRDefault="00A25C2D" w:rsidP="0011552B">
      <w:pPr>
        <w:pStyle w:val="Akapitzlist"/>
        <w:numPr>
          <w:ilvl w:val="1"/>
          <w:numId w:val="14"/>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Po zakończeniu procedury odwoławczej, Beneficjent sporządza </w:t>
      </w:r>
      <w:r w:rsidRPr="0011552B">
        <w:rPr>
          <w:rFonts w:asciiTheme="minorHAnsi" w:hAnsiTheme="minorHAnsi" w:cstheme="minorHAnsi"/>
          <w:b/>
          <w:sz w:val="20"/>
          <w:szCs w:val="20"/>
        </w:rPr>
        <w:t>listę rezerwową</w:t>
      </w:r>
      <w:r w:rsidRPr="0011552B">
        <w:rPr>
          <w:rFonts w:asciiTheme="minorHAnsi" w:hAnsiTheme="minorHAnsi" w:cstheme="minorHAnsi"/>
          <w:sz w:val="20"/>
          <w:szCs w:val="20"/>
        </w:rPr>
        <w:t xml:space="preserve">,  która będzie obejmowała wszystkie Uczestniczki Projektu, których </w:t>
      </w:r>
      <w:r w:rsidRPr="0011552B">
        <w:rPr>
          <w:rFonts w:asciiTheme="minorHAnsi" w:hAnsiTheme="minorHAnsi" w:cstheme="minorHAnsi"/>
          <w:i/>
          <w:sz w:val="20"/>
          <w:szCs w:val="20"/>
        </w:rPr>
        <w:t xml:space="preserve">Wnioski </w:t>
      </w:r>
      <w:r w:rsidRPr="0011552B">
        <w:rPr>
          <w:rFonts w:asciiTheme="minorHAnsi" w:hAnsiTheme="minorHAnsi" w:cstheme="minorHAnsi"/>
          <w:sz w:val="20"/>
          <w:szCs w:val="20"/>
        </w:rPr>
        <w:t>zostały ocenione pozytywnie (to znaczy w trakcie przeprowadzonej oceny merytorycznej otrzymały co najmniej 60% ogólnej sumy punktów oraz w poszczególnych kryteriach oceny przynajmniej 60% punktów).</w:t>
      </w:r>
    </w:p>
    <w:p w14:paraId="1587FCAE" w14:textId="77777777" w:rsidR="008C77EA" w:rsidRPr="0011552B" w:rsidRDefault="00A25C2D" w:rsidP="0011552B">
      <w:pPr>
        <w:pStyle w:val="Akapitzlist"/>
        <w:numPr>
          <w:ilvl w:val="1"/>
          <w:numId w:val="14"/>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Przed podpisaniem umowy, w przypadku konieczności dokonania zmian w biznesplanie lub innym załączniku dołączonym do </w:t>
      </w:r>
      <w:r w:rsidRPr="0011552B">
        <w:rPr>
          <w:rFonts w:asciiTheme="minorHAnsi" w:hAnsiTheme="minorHAnsi" w:cstheme="minorHAnsi"/>
          <w:i/>
          <w:sz w:val="20"/>
          <w:szCs w:val="20"/>
        </w:rPr>
        <w:t xml:space="preserve">Wniosku </w:t>
      </w:r>
      <w:r w:rsidRPr="0011552B">
        <w:rPr>
          <w:rFonts w:asciiTheme="minorHAnsi" w:hAnsiTheme="minorHAnsi" w:cstheme="minorHAnsi"/>
          <w:sz w:val="20"/>
          <w:szCs w:val="20"/>
        </w:rPr>
        <w:t>(które wynikają np. ze zmian po przeprowadzeniu oceny Komisji, stwierdzeniu błędów w treści załącznika), Uczestniczka Projektu jest zobowiązana do złożenia ich poprawionej/zaktualizowanej wersji w terminie nie dłuższym niż</w:t>
      </w:r>
      <w:r w:rsidR="00F60543" w:rsidRPr="0011552B">
        <w:rPr>
          <w:rFonts w:asciiTheme="minorHAnsi" w:hAnsiTheme="minorHAnsi" w:cstheme="minorHAnsi"/>
          <w:sz w:val="20"/>
          <w:szCs w:val="20"/>
        </w:rPr>
        <w:t xml:space="preserve"> </w:t>
      </w:r>
      <w:r w:rsidRPr="0011552B">
        <w:rPr>
          <w:rFonts w:asciiTheme="minorHAnsi" w:hAnsiTheme="minorHAnsi" w:cstheme="minorHAnsi"/>
          <w:sz w:val="20"/>
          <w:szCs w:val="20"/>
        </w:rPr>
        <w:t>3 dni od daty otrzymania od Beneficjenta pisma w tej sprawie</w:t>
      </w:r>
      <w:r w:rsidR="00F60543" w:rsidRPr="0011552B">
        <w:rPr>
          <w:rStyle w:val="Odwoanieprzypisudolnego"/>
          <w:rFonts w:asciiTheme="minorHAnsi" w:hAnsiTheme="minorHAnsi" w:cstheme="minorHAnsi"/>
          <w:sz w:val="20"/>
          <w:szCs w:val="20"/>
        </w:rPr>
        <w:footnoteReference w:id="16"/>
      </w:r>
      <w:r w:rsidRPr="0011552B">
        <w:rPr>
          <w:rFonts w:asciiTheme="minorHAnsi" w:hAnsiTheme="minorHAnsi" w:cstheme="minorHAnsi"/>
          <w:sz w:val="20"/>
          <w:szCs w:val="20"/>
        </w:rPr>
        <w:t>. Niedostarczenie zaktualizowanych dokumentów w powyższym terminie traktowane jest jako rezygnacja Uczestniczki Projektu z ubiegania się o otrzymanie dotacji i tym samym zostaje ona usunięta z listy Uczestników projektu.</w:t>
      </w:r>
    </w:p>
    <w:p w14:paraId="1CF55649" w14:textId="77777777" w:rsidR="008C77EA" w:rsidRPr="0011552B" w:rsidRDefault="00A25C2D" w:rsidP="0011552B">
      <w:pPr>
        <w:pStyle w:val="Akapitzlist"/>
        <w:numPr>
          <w:ilvl w:val="1"/>
          <w:numId w:val="14"/>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Beneficjent podpisuje z Uczestniczkami Projektu </w:t>
      </w:r>
      <w:r w:rsidRPr="0011552B">
        <w:rPr>
          <w:rFonts w:asciiTheme="minorHAnsi" w:hAnsiTheme="minorHAnsi" w:cstheme="minorHAnsi"/>
          <w:i/>
          <w:sz w:val="20"/>
          <w:szCs w:val="20"/>
        </w:rPr>
        <w:t xml:space="preserve">Umowę na otrzymanie dotacji </w:t>
      </w:r>
      <w:r w:rsidRPr="0011552B">
        <w:rPr>
          <w:rFonts w:asciiTheme="minorHAnsi" w:hAnsiTheme="minorHAnsi" w:cstheme="minorHAnsi"/>
          <w:sz w:val="20"/>
          <w:szCs w:val="20"/>
        </w:rPr>
        <w:t xml:space="preserve">(Załącznik nr 12 do niniejszego Regulaminu), która określa w szczególności wartość i warunki wypłaty środków oraz stanowi podstawę wypłacenia dotacji. Podpisanie </w:t>
      </w:r>
      <w:r w:rsidRPr="0011552B">
        <w:rPr>
          <w:rFonts w:asciiTheme="minorHAnsi" w:hAnsiTheme="minorHAnsi" w:cstheme="minorHAnsi"/>
          <w:i/>
          <w:sz w:val="20"/>
          <w:szCs w:val="20"/>
        </w:rPr>
        <w:t xml:space="preserve">Umowy na otrzymanie dotacji </w:t>
      </w:r>
      <w:r w:rsidRPr="0011552B">
        <w:rPr>
          <w:rFonts w:asciiTheme="minorHAnsi" w:hAnsiTheme="minorHAnsi" w:cstheme="minorHAnsi"/>
          <w:sz w:val="20"/>
          <w:szCs w:val="20"/>
        </w:rPr>
        <w:t>odbywa się w Biurze Projektu w Opolu terminie nie dłuższym niż 30 dni od dnia zawiadomienia Uczestniczek Projektu o pozytywnej decyzji w sprawie przyznania środków finansowych.</w:t>
      </w:r>
    </w:p>
    <w:p w14:paraId="0AFBF568" w14:textId="77777777" w:rsidR="008C77EA" w:rsidRPr="0011552B" w:rsidRDefault="00A25C2D" w:rsidP="0011552B">
      <w:pPr>
        <w:pStyle w:val="Akapitzlist"/>
        <w:numPr>
          <w:ilvl w:val="1"/>
          <w:numId w:val="14"/>
        </w:numPr>
        <w:tabs>
          <w:tab w:val="left" w:pos="891"/>
        </w:tabs>
        <w:spacing w:before="2" w:line="276" w:lineRule="auto"/>
        <w:ind w:left="890" w:right="658" w:hanging="285"/>
        <w:rPr>
          <w:rFonts w:asciiTheme="minorHAnsi" w:hAnsiTheme="minorHAnsi" w:cstheme="minorHAnsi"/>
          <w:sz w:val="20"/>
          <w:szCs w:val="20"/>
        </w:rPr>
      </w:pPr>
      <w:r w:rsidRPr="0011552B">
        <w:rPr>
          <w:rFonts w:asciiTheme="minorHAnsi" w:hAnsiTheme="minorHAnsi" w:cstheme="minorHAnsi"/>
          <w:sz w:val="20"/>
          <w:szCs w:val="20"/>
        </w:rPr>
        <w:t>W sytuacji, gdy Uczestniczka Projektu nie wywiąże się z warunków, do spełnienia których zobowiązała się na etapie rekrutacji i przyznawania środków na założenie działalności gospodarczej i za które uzyskała premię punktową (dotyczy utworzenia dodatkowego miejsca pracy i/lub prowadzenia działalności w branży zdefiniowanej jako specjalizacje regionalne), Beneficjent indywidualnie rozpatrzy każdy przypadek i podejmie decyzje o ewentualnych konsekwencjach.</w:t>
      </w:r>
    </w:p>
    <w:p w14:paraId="7F0243CF" w14:textId="77777777" w:rsidR="008C77EA" w:rsidRPr="0011552B" w:rsidRDefault="00A25C2D" w:rsidP="0011552B">
      <w:pPr>
        <w:spacing w:before="119" w:line="276" w:lineRule="auto"/>
        <w:ind w:left="322" w:right="658"/>
        <w:rPr>
          <w:rFonts w:asciiTheme="minorHAnsi" w:hAnsiTheme="minorHAnsi" w:cstheme="minorHAnsi"/>
          <w:sz w:val="20"/>
          <w:szCs w:val="20"/>
        </w:rPr>
      </w:pPr>
      <w:r w:rsidRPr="0011552B">
        <w:rPr>
          <w:rFonts w:asciiTheme="minorHAnsi" w:hAnsiTheme="minorHAnsi" w:cstheme="minorHAnsi"/>
          <w:sz w:val="20"/>
          <w:szCs w:val="20"/>
        </w:rPr>
        <w:t xml:space="preserve">W celu podpisania </w:t>
      </w:r>
      <w:r w:rsidRPr="0011552B">
        <w:rPr>
          <w:rFonts w:asciiTheme="minorHAnsi" w:hAnsiTheme="minorHAnsi" w:cstheme="minorHAnsi"/>
          <w:i/>
          <w:sz w:val="20"/>
          <w:szCs w:val="20"/>
        </w:rPr>
        <w:t xml:space="preserve">Umowy na otrzymanie dotacji </w:t>
      </w:r>
      <w:r w:rsidRPr="0011552B">
        <w:rPr>
          <w:rFonts w:asciiTheme="minorHAnsi" w:hAnsiTheme="minorHAnsi" w:cstheme="minorHAnsi"/>
          <w:sz w:val="20"/>
          <w:szCs w:val="20"/>
        </w:rPr>
        <w:t>Uczestniczki, którym przyznana zostanie dotacja</w:t>
      </w:r>
    </w:p>
    <w:p w14:paraId="14F062C6" w14:textId="77777777" w:rsidR="008C77EA" w:rsidRPr="0011552B" w:rsidRDefault="00A25C2D" w:rsidP="0011552B">
      <w:pPr>
        <w:pStyle w:val="Tekstpodstawowy"/>
        <w:spacing w:line="276" w:lineRule="auto"/>
        <w:ind w:left="322" w:right="658"/>
        <w:rPr>
          <w:rFonts w:asciiTheme="minorHAnsi" w:hAnsiTheme="minorHAnsi" w:cstheme="minorHAnsi"/>
          <w:sz w:val="20"/>
          <w:szCs w:val="20"/>
        </w:rPr>
      </w:pPr>
      <w:r w:rsidRPr="0011552B">
        <w:rPr>
          <w:rFonts w:asciiTheme="minorHAnsi" w:hAnsiTheme="minorHAnsi" w:cstheme="minorHAnsi"/>
          <w:sz w:val="20"/>
          <w:szCs w:val="20"/>
        </w:rPr>
        <w:t>zobligowane są do złożenia następujących</w:t>
      </w:r>
      <w:r w:rsidRPr="0011552B">
        <w:rPr>
          <w:rFonts w:asciiTheme="minorHAnsi" w:hAnsiTheme="minorHAnsi" w:cstheme="minorHAnsi"/>
          <w:spacing w:val="53"/>
          <w:sz w:val="20"/>
          <w:szCs w:val="20"/>
        </w:rPr>
        <w:t xml:space="preserve"> </w:t>
      </w:r>
      <w:r w:rsidRPr="0011552B">
        <w:rPr>
          <w:rFonts w:asciiTheme="minorHAnsi" w:hAnsiTheme="minorHAnsi" w:cstheme="minorHAnsi"/>
          <w:sz w:val="20"/>
          <w:szCs w:val="20"/>
        </w:rPr>
        <w:t>dokumentów:</w:t>
      </w:r>
    </w:p>
    <w:p w14:paraId="4BFF4D73" w14:textId="77777777" w:rsidR="008C77EA" w:rsidRPr="0011552B" w:rsidRDefault="00A25C2D" w:rsidP="0011552B">
      <w:pPr>
        <w:pStyle w:val="Akapitzlist"/>
        <w:numPr>
          <w:ilvl w:val="0"/>
          <w:numId w:val="10"/>
        </w:numPr>
        <w:tabs>
          <w:tab w:val="left" w:pos="889"/>
        </w:tabs>
        <w:spacing w:before="12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kopia aktualnego dokumentu poświadczającego zgłoszenie w ZUS (ZUS, ZUA, ZUS ZFA/ZPA),</w:t>
      </w:r>
    </w:p>
    <w:p w14:paraId="1C4B22D9" w14:textId="77777777" w:rsidR="008C77EA" w:rsidRPr="0011552B" w:rsidRDefault="00A25C2D" w:rsidP="0011552B">
      <w:pPr>
        <w:pStyle w:val="Akapitzlist"/>
        <w:numPr>
          <w:ilvl w:val="0"/>
          <w:numId w:val="10"/>
        </w:numPr>
        <w:tabs>
          <w:tab w:val="left" w:pos="889"/>
        </w:tabs>
        <w:spacing w:line="276" w:lineRule="auto"/>
        <w:ind w:right="658" w:hanging="283"/>
        <w:jc w:val="left"/>
        <w:rPr>
          <w:rFonts w:asciiTheme="minorHAnsi" w:hAnsiTheme="minorHAnsi" w:cstheme="minorHAnsi"/>
          <w:sz w:val="20"/>
          <w:szCs w:val="20"/>
        </w:rPr>
      </w:pPr>
      <w:r w:rsidRPr="0011552B">
        <w:rPr>
          <w:rFonts w:asciiTheme="minorHAnsi" w:hAnsiTheme="minorHAnsi" w:cstheme="minorHAnsi"/>
          <w:sz w:val="20"/>
          <w:szCs w:val="20"/>
        </w:rPr>
        <w:t>oświadczenie o kwalifikowalności VAT (Załącznik nr 7 do niniejszego</w:t>
      </w:r>
      <w:r w:rsidRPr="0011552B">
        <w:rPr>
          <w:rFonts w:asciiTheme="minorHAnsi" w:hAnsiTheme="minorHAnsi" w:cstheme="minorHAnsi"/>
          <w:spacing w:val="-14"/>
          <w:sz w:val="20"/>
          <w:szCs w:val="20"/>
        </w:rPr>
        <w:t xml:space="preserve"> </w:t>
      </w:r>
      <w:r w:rsidRPr="0011552B">
        <w:rPr>
          <w:rFonts w:asciiTheme="minorHAnsi" w:hAnsiTheme="minorHAnsi" w:cstheme="minorHAnsi"/>
          <w:sz w:val="20"/>
          <w:szCs w:val="20"/>
        </w:rPr>
        <w:t>Regulaminu),</w:t>
      </w:r>
    </w:p>
    <w:p w14:paraId="0984B228" w14:textId="77777777" w:rsidR="008C77EA" w:rsidRPr="0011552B" w:rsidRDefault="00A25C2D" w:rsidP="0011552B">
      <w:pPr>
        <w:pStyle w:val="Akapitzlist"/>
        <w:numPr>
          <w:ilvl w:val="0"/>
          <w:numId w:val="10"/>
        </w:numPr>
        <w:tabs>
          <w:tab w:val="left" w:pos="944"/>
        </w:tabs>
        <w:spacing w:before="1" w:line="276" w:lineRule="auto"/>
        <w:ind w:right="658" w:hanging="283"/>
        <w:rPr>
          <w:rFonts w:asciiTheme="minorHAnsi" w:hAnsiTheme="minorHAnsi" w:cstheme="minorHAnsi"/>
          <w:i/>
          <w:sz w:val="20"/>
          <w:szCs w:val="20"/>
        </w:rPr>
      </w:pPr>
      <w:r w:rsidRPr="0011552B">
        <w:rPr>
          <w:rFonts w:asciiTheme="minorHAnsi" w:hAnsiTheme="minorHAnsi" w:cstheme="minorHAnsi"/>
          <w:sz w:val="20"/>
          <w:szCs w:val="20"/>
        </w:rPr>
        <w:t xml:space="preserve">dokumenty związane z ustanowieniem zabezpieczenia prawidłowego wykonania </w:t>
      </w:r>
      <w:r w:rsidRPr="0011552B">
        <w:rPr>
          <w:rFonts w:asciiTheme="minorHAnsi" w:hAnsiTheme="minorHAnsi" w:cstheme="minorHAnsi"/>
          <w:i/>
          <w:sz w:val="20"/>
          <w:szCs w:val="20"/>
        </w:rPr>
        <w:t>Umowy na otrzymanie</w:t>
      </w:r>
      <w:r w:rsidRPr="0011552B">
        <w:rPr>
          <w:rFonts w:asciiTheme="minorHAnsi" w:hAnsiTheme="minorHAnsi" w:cstheme="minorHAnsi"/>
          <w:i/>
          <w:spacing w:val="-1"/>
          <w:sz w:val="20"/>
          <w:szCs w:val="20"/>
        </w:rPr>
        <w:t xml:space="preserve"> </w:t>
      </w:r>
      <w:r w:rsidRPr="0011552B">
        <w:rPr>
          <w:rFonts w:asciiTheme="minorHAnsi" w:hAnsiTheme="minorHAnsi" w:cstheme="minorHAnsi"/>
          <w:i/>
          <w:sz w:val="20"/>
          <w:szCs w:val="20"/>
        </w:rPr>
        <w:t>dotacji,</w:t>
      </w:r>
    </w:p>
    <w:p w14:paraId="42B35B68" w14:textId="77777777" w:rsidR="008C77EA" w:rsidRPr="0011552B" w:rsidRDefault="00A25C2D" w:rsidP="0011552B">
      <w:pPr>
        <w:pStyle w:val="Akapitzlist"/>
        <w:numPr>
          <w:ilvl w:val="0"/>
          <w:numId w:val="10"/>
        </w:numPr>
        <w:tabs>
          <w:tab w:val="left" w:pos="889"/>
        </w:tabs>
        <w:spacing w:line="276" w:lineRule="auto"/>
        <w:ind w:right="658" w:hanging="283"/>
        <w:jc w:val="left"/>
        <w:rPr>
          <w:rFonts w:asciiTheme="minorHAnsi" w:hAnsiTheme="minorHAnsi" w:cstheme="minorHAnsi"/>
          <w:sz w:val="20"/>
          <w:szCs w:val="20"/>
        </w:rPr>
      </w:pPr>
      <w:r w:rsidRPr="0011552B">
        <w:rPr>
          <w:rFonts w:asciiTheme="minorHAnsi" w:hAnsiTheme="minorHAnsi" w:cstheme="minorHAnsi"/>
          <w:sz w:val="20"/>
          <w:szCs w:val="20"/>
        </w:rPr>
        <w:t>uaktualniony harmonogram rzeczowo –</w:t>
      </w:r>
      <w:r w:rsidRPr="0011552B">
        <w:rPr>
          <w:rFonts w:asciiTheme="minorHAnsi" w:hAnsiTheme="minorHAnsi" w:cstheme="minorHAnsi"/>
          <w:spacing w:val="-5"/>
          <w:sz w:val="20"/>
          <w:szCs w:val="20"/>
        </w:rPr>
        <w:t xml:space="preserve"> </w:t>
      </w:r>
      <w:r w:rsidRPr="0011552B">
        <w:rPr>
          <w:rFonts w:asciiTheme="minorHAnsi" w:hAnsiTheme="minorHAnsi" w:cstheme="minorHAnsi"/>
          <w:sz w:val="20"/>
          <w:szCs w:val="20"/>
        </w:rPr>
        <w:t>finansowy</w:t>
      </w:r>
      <w:r w:rsidR="00F60543" w:rsidRPr="0011552B">
        <w:rPr>
          <w:rStyle w:val="Odwoanieprzypisudolnego"/>
          <w:rFonts w:asciiTheme="minorHAnsi" w:hAnsiTheme="minorHAnsi" w:cstheme="minorHAnsi"/>
          <w:sz w:val="20"/>
          <w:szCs w:val="20"/>
        </w:rPr>
        <w:footnoteReference w:id="17"/>
      </w:r>
      <w:r w:rsidRPr="0011552B">
        <w:rPr>
          <w:rFonts w:asciiTheme="minorHAnsi" w:hAnsiTheme="minorHAnsi" w:cstheme="minorHAnsi"/>
          <w:sz w:val="20"/>
          <w:szCs w:val="20"/>
        </w:rPr>
        <w:t>,</w:t>
      </w:r>
    </w:p>
    <w:p w14:paraId="75C68B6E" w14:textId="77777777" w:rsidR="008C77EA" w:rsidRPr="0011552B" w:rsidRDefault="00A25C2D" w:rsidP="0011552B">
      <w:pPr>
        <w:pStyle w:val="Akapitzlist"/>
        <w:numPr>
          <w:ilvl w:val="0"/>
          <w:numId w:val="10"/>
        </w:numPr>
        <w:tabs>
          <w:tab w:val="left" w:pos="889"/>
        </w:tabs>
        <w:spacing w:line="276" w:lineRule="auto"/>
        <w:ind w:right="658" w:hanging="283"/>
        <w:jc w:val="left"/>
        <w:rPr>
          <w:rFonts w:asciiTheme="minorHAnsi" w:hAnsiTheme="minorHAnsi" w:cstheme="minorHAnsi"/>
          <w:sz w:val="20"/>
          <w:szCs w:val="20"/>
        </w:rPr>
      </w:pPr>
      <w:r w:rsidRPr="0011552B">
        <w:rPr>
          <w:rFonts w:asciiTheme="minorHAnsi" w:hAnsiTheme="minorHAnsi" w:cstheme="minorHAnsi"/>
          <w:sz w:val="20"/>
          <w:szCs w:val="20"/>
        </w:rPr>
        <w:lastRenderedPageBreak/>
        <w:t>oświadczenie</w:t>
      </w:r>
      <w:r w:rsidRPr="0011552B">
        <w:rPr>
          <w:rFonts w:asciiTheme="minorHAnsi" w:hAnsiTheme="minorHAnsi" w:cstheme="minorHAnsi"/>
          <w:spacing w:val="8"/>
          <w:sz w:val="20"/>
          <w:szCs w:val="20"/>
        </w:rPr>
        <w:t xml:space="preserve"> </w:t>
      </w:r>
      <w:r w:rsidRPr="0011552B">
        <w:rPr>
          <w:rFonts w:asciiTheme="minorHAnsi" w:hAnsiTheme="minorHAnsi" w:cstheme="minorHAnsi"/>
          <w:sz w:val="20"/>
          <w:szCs w:val="20"/>
        </w:rPr>
        <w:t>o</w:t>
      </w:r>
      <w:r w:rsidRPr="0011552B">
        <w:rPr>
          <w:rFonts w:asciiTheme="minorHAnsi" w:hAnsiTheme="minorHAnsi" w:cstheme="minorHAnsi"/>
          <w:spacing w:val="6"/>
          <w:sz w:val="20"/>
          <w:szCs w:val="20"/>
        </w:rPr>
        <w:t xml:space="preserve"> </w:t>
      </w:r>
      <w:r w:rsidRPr="0011552B">
        <w:rPr>
          <w:rFonts w:asciiTheme="minorHAnsi" w:hAnsiTheme="minorHAnsi" w:cstheme="minorHAnsi"/>
          <w:sz w:val="20"/>
          <w:szCs w:val="20"/>
        </w:rPr>
        <w:t>nieotrzymaniu</w:t>
      </w:r>
      <w:r w:rsidRPr="0011552B">
        <w:rPr>
          <w:rFonts w:asciiTheme="minorHAnsi" w:hAnsiTheme="minorHAnsi" w:cstheme="minorHAnsi"/>
          <w:spacing w:val="12"/>
          <w:sz w:val="20"/>
          <w:szCs w:val="20"/>
        </w:rPr>
        <w:t xml:space="preserve"> </w:t>
      </w:r>
      <w:r w:rsidRPr="0011552B">
        <w:rPr>
          <w:rFonts w:asciiTheme="minorHAnsi" w:hAnsiTheme="minorHAnsi" w:cstheme="minorHAnsi"/>
          <w:sz w:val="20"/>
          <w:szCs w:val="20"/>
        </w:rPr>
        <w:t>pomocy</w:t>
      </w:r>
      <w:r w:rsidRPr="0011552B">
        <w:rPr>
          <w:rFonts w:asciiTheme="minorHAnsi" w:hAnsiTheme="minorHAnsi" w:cstheme="minorHAnsi"/>
          <w:spacing w:val="8"/>
          <w:sz w:val="20"/>
          <w:szCs w:val="20"/>
        </w:rPr>
        <w:t xml:space="preserve"> </w:t>
      </w:r>
      <w:r w:rsidRPr="0011552B">
        <w:rPr>
          <w:rFonts w:asciiTheme="minorHAnsi" w:hAnsiTheme="minorHAnsi" w:cstheme="minorHAnsi"/>
          <w:i/>
          <w:sz w:val="20"/>
          <w:szCs w:val="20"/>
        </w:rPr>
        <w:t>de</w:t>
      </w:r>
      <w:r w:rsidRPr="0011552B">
        <w:rPr>
          <w:rFonts w:asciiTheme="minorHAnsi" w:hAnsiTheme="minorHAnsi" w:cstheme="minorHAnsi"/>
          <w:i/>
          <w:spacing w:val="8"/>
          <w:sz w:val="20"/>
          <w:szCs w:val="20"/>
        </w:rPr>
        <w:t xml:space="preserve"> </w:t>
      </w:r>
      <w:r w:rsidRPr="0011552B">
        <w:rPr>
          <w:rFonts w:asciiTheme="minorHAnsi" w:hAnsiTheme="minorHAnsi" w:cstheme="minorHAnsi"/>
          <w:i/>
          <w:sz w:val="20"/>
          <w:szCs w:val="20"/>
        </w:rPr>
        <w:t>minimis</w:t>
      </w:r>
      <w:r w:rsidRPr="0011552B">
        <w:rPr>
          <w:rFonts w:asciiTheme="minorHAnsi" w:hAnsiTheme="minorHAnsi" w:cstheme="minorHAnsi"/>
          <w:i/>
          <w:spacing w:val="8"/>
          <w:sz w:val="20"/>
          <w:szCs w:val="20"/>
        </w:rPr>
        <w:t xml:space="preserve"> </w:t>
      </w:r>
      <w:r w:rsidRPr="0011552B">
        <w:rPr>
          <w:rFonts w:asciiTheme="minorHAnsi" w:hAnsiTheme="minorHAnsi" w:cstheme="minorHAnsi"/>
          <w:sz w:val="20"/>
          <w:szCs w:val="20"/>
        </w:rPr>
        <w:t>(Załącznik</w:t>
      </w:r>
      <w:r w:rsidRPr="0011552B">
        <w:rPr>
          <w:rFonts w:asciiTheme="minorHAnsi" w:hAnsiTheme="minorHAnsi" w:cstheme="minorHAnsi"/>
          <w:spacing w:val="7"/>
          <w:sz w:val="20"/>
          <w:szCs w:val="20"/>
        </w:rPr>
        <w:t xml:space="preserve"> </w:t>
      </w:r>
      <w:r w:rsidRPr="0011552B">
        <w:rPr>
          <w:rFonts w:asciiTheme="minorHAnsi" w:hAnsiTheme="minorHAnsi" w:cstheme="minorHAnsi"/>
          <w:sz w:val="20"/>
          <w:szCs w:val="20"/>
        </w:rPr>
        <w:t>nr</w:t>
      </w:r>
      <w:r w:rsidRPr="0011552B">
        <w:rPr>
          <w:rFonts w:asciiTheme="minorHAnsi" w:hAnsiTheme="minorHAnsi" w:cstheme="minorHAnsi"/>
          <w:spacing w:val="7"/>
          <w:sz w:val="20"/>
          <w:szCs w:val="20"/>
        </w:rPr>
        <w:t xml:space="preserve"> </w:t>
      </w:r>
      <w:r w:rsidRPr="0011552B">
        <w:rPr>
          <w:rFonts w:asciiTheme="minorHAnsi" w:hAnsiTheme="minorHAnsi" w:cstheme="minorHAnsi"/>
          <w:sz w:val="20"/>
          <w:szCs w:val="20"/>
        </w:rPr>
        <w:t>4</w:t>
      </w:r>
      <w:r w:rsidRPr="0011552B">
        <w:rPr>
          <w:rFonts w:asciiTheme="minorHAnsi" w:hAnsiTheme="minorHAnsi" w:cstheme="minorHAnsi"/>
          <w:spacing w:val="6"/>
          <w:sz w:val="20"/>
          <w:szCs w:val="20"/>
        </w:rPr>
        <w:t xml:space="preserve"> </w:t>
      </w:r>
      <w:r w:rsidRPr="0011552B">
        <w:rPr>
          <w:rFonts w:asciiTheme="minorHAnsi" w:hAnsiTheme="minorHAnsi" w:cstheme="minorHAnsi"/>
          <w:sz w:val="20"/>
          <w:szCs w:val="20"/>
        </w:rPr>
        <w:t>do</w:t>
      </w:r>
      <w:r w:rsidRPr="0011552B">
        <w:rPr>
          <w:rFonts w:asciiTheme="minorHAnsi" w:hAnsiTheme="minorHAnsi" w:cstheme="minorHAnsi"/>
          <w:spacing w:val="6"/>
          <w:sz w:val="20"/>
          <w:szCs w:val="20"/>
        </w:rPr>
        <w:t xml:space="preserve"> </w:t>
      </w:r>
      <w:r w:rsidRPr="0011552B">
        <w:rPr>
          <w:rFonts w:asciiTheme="minorHAnsi" w:hAnsiTheme="minorHAnsi" w:cstheme="minorHAnsi"/>
          <w:sz w:val="20"/>
          <w:szCs w:val="20"/>
        </w:rPr>
        <w:t>niniejszego</w:t>
      </w:r>
    </w:p>
    <w:p w14:paraId="5CDFF551" w14:textId="77777777" w:rsidR="008C77EA" w:rsidRPr="0011552B" w:rsidRDefault="00A25C2D" w:rsidP="0011552B">
      <w:pPr>
        <w:pStyle w:val="Tekstpodstawowy"/>
        <w:spacing w:before="1" w:line="276" w:lineRule="auto"/>
        <w:ind w:left="888" w:right="658"/>
        <w:rPr>
          <w:rFonts w:asciiTheme="minorHAnsi" w:hAnsiTheme="minorHAnsi" w:cstheme="minorHAnsi"/>
          <w:b/>
          <w:sz w:val="20"/>
          <w:szCs w:val="20"/>
        </w:rPr>
      </w:pPr>
      <w:r w:rsidRPr="0011552B">
        <w:rPr>
          <w:rFonts w:asciiTheme="minorHAnsi" w:hAnsiTheme="minorHAnsi" w:cstheme="minorHAnsi"/>
          <w:sz w:val="20"/>
          <w:szCs w:val="20"/>
        </w:rPr>
        <w:t xml:space="preserve">Regulaminu), </w:t>
      </w:r>
      <w:r w:rsidRPr="0011552B">
        <w:rPr>
          <w:rFonts w:asciiTheme="minorHAnsi" w:hAnsiTheme="minorHAnsi" w:cstheme="minorHAnsi"/>
          <w:b/>
          <w:sz w:val="20"/>
          <w:szCs w:val="20"/>
        </w:rPr>
        <w:t>lub</w:t>
      </w:r>
    </w:p>
    <w:p w14:paraId="16D31618" w14:textId="77777777" w:rsidR="008C77EA" w:rsidRPr="0011552B" w:rsidRDefault="00A25C2D" w:rsidP="0011552B">
      <w:pPr>
        <w:pStyle w:val="Akapitzlist"/>
        <w:numPr>
          <w:ilvl w:val="0"/>
          <w:numId w:val="10"/>
        </w:numPr>
        <w:tabs>
          <w:tab w:val="left" w:pos="889"/>
        </w:tabs>
        <w:spacing w:line="276" w:lineRule="auto"/>
        <w:ind w:right="658" w:hanging="283"/>
        <w:rPr>
          <w:rFonts w:asciiTheme="minorHAnsi" w:hAnsiTheme="minorHAnsi" w:cstheme="minorHAnsi"/>
          <w:b/>
          <w:sz w:val="20"/>
          <w:szCs w:val="20"/>
        </w:rPr>
      </w:pPr>
      <w:r w:rsidRPr="0011552B">
        <w:rPr>
          <w:rFonts w:asciiTheme="minorHAnsi" w:hAnsiTheme="minorHAnsi" w:cstheme="minorHAnsi"/>
          <w:sz w:val="20"/>
          <w:szCs w:val="20"/>
        </w:rPr>
        <w:t xml:space="preserve">oświadczenie o wysokości otrzymanej pomocy </w:t>
      </w:r>
      <w:r w:rsidRPr="0011552B">
        <w:rPr>
          <w:rFonts w:asciiTheme="minorHAnsi" w:hAnsiTheme="minorHAnsi" w:cstheme="minorHAnsi"/>
          <w:i/>
          <w:sz w:val="20"/>
          <w:szCs w:val="20"/>
        </w:rPr>
        <w:t xml:space="preserve">de minimis </w:t>
      </w:r>
      <w:r w:rsidRPr="0011552B">
        <w:rPr>
          <w:rFonts w:asciiTheme="minorHAnsi" w:hAnsiTheme="minorHAnsi" w:cstheme="minorHAnsi"/>
          <w:sz w:val="20"/>
          <w:szCs w:val="20"/>
        </w:rPr>
        <w:t>w roku podatkowym, w którym Uczestniczka Projektu przystępuje do projektu oraz w poprzedzających go dwóch latach podatkowych (Załącznik nr 5 do niniejszego Regulaminu),</w:t>
      </w:r>
      <w:r w:rsidRPr="0011552B">
        <w:rPr>
          <w:rFonts w:asciiTheme="minorHAnsi" w:hAnsiTheme="minorHAnsi" w:cstheme="minorHAnsi"/>
          <w:spacing w:val="-4"/>
          <w:sz w:val="20"/>
          <w:szCs w:val="20"/>
        </w:rPr>
        <w:t xml:space="preserve"> </w:t>
      </w:r>
      <w:r w:rsidRPr="0011552B">
        <w:rPr>
          <w:rFonts w:asciiTheme="minorHAnsi" w:hAnsiTheme="minorHAnsi" w:cstheme="minorHAnsi"/>
          <w:b/>
          <w:sz w:val="20"/>
          <w:szCs w:val="20"/>
        </w:rPr>
        <w:t>lub</w:t>
      </w:r>
    </w:p>
    <w:p w14:paraId="3B035F40" w14:textId="77777777" w:rsidR="008C77EA" w:rsidRPr="0011552B" w:rsidRDefault="00A25C2D" w:rsidP="0011552B">
      <w:pPr>
        <w:pStyle w:val="Akapitzlist"/>
        <w:numPr>
          <w:ilvl w:val="0"/>
          <w:numId w:val="10"/>
        </w:numPr>
        <w:tabs>
          <w:tab w:val="left" w:pos="889"/>
        </w:tabs>
        <w:spacing w:before="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kopie zaświadczeń o pomocy </w:t>
      </w:r>
      <w:r w:rsidRPr="0011552B">
        <w:rPr>
          <w:rFonts w:asciiTheme="minorHAnsi" w:hAnsiTheme="minorHAnsi" w:cstheme="minorHAnsi"/>
          <w:i/>
          <w:sz w:val="20"/>
          <w:szCs w:val="20"/>
        </w:rPr>
        <w:t xml:space="preserve">de minimis, </w:t>
      </w:r>
      <w:r w:rsidRPr="0011552B">
        <w:rPr>
          <w:rFonts w:asciiTheme="minorHAnsi" w:hAnsiTheme="minorHAnsi" w:cstheme="minorHAnsi"/>
          <w:sz w:val="20"/>
          <w:szCs w:val="20"/>
        </w:rPr>
        <w:t>wystawione przez podmioty udzielające pomocy w roku podatkowym, w którym Uczestniczka Projektu przystępuje do projektu oraz w poprzedzających go dwóch latach</w:t>
      </w:r>
      <w:r w:rsidRPr="0011552B">
        <w:rPr>
          <w:rFonts w:asciiTheme="minorHAnsi" w:hAnsiTheme="minorHAnsi" w:cstheme="minorHAnsi"/>
          <w:spacing w:val="-7"/>
          <w:sz w:val="20"/>
          <w:szCs w:val="20"/>
        </w:rPr>
        <w:t xml:space="preserve"> </w:t>
      </w:r>
      <w:r w:rsidRPr="0011552B">
        <w:rPr>
          <w:rFonts w:asciiTheme="minorHAnsi" w:hAnsiTheme="minorHAnsi" w:cstheme="minorHAnsi"/>
          <w:sz w:val="20"/>
          <w:szCs w:val="20"/>
        </w:rPr>
        <w:t>podatkowych,</w:t>
      </w:r>
    </w:p>
    <w:p w14:paraId="0B69ED80" w14:textId="26F88ABD" w:rsidR="008C77EA" w:rsidRPr="0011552B" w:rsidRDefault="00A25C2D" w:rsidP="0011552B">
      <w:pPr>
        <w:pStyle w:val="Akapitzlist"/>
        <w:numPr>
          <w:ilvl w:val="0"/>
          <w:numId w:val="10"/>
        </w:numPr>
        <w:tabs>
          <w:tab w:val="left" w:pos="889"/>
        </w:tabs>
        <w:spacing w:before="248"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formularz informacji przedstawianych przy ubieganiu się o pomoc </w:t>
      </w:r>
      <w:r w:rsidRPr="0011552B">
        <w:rPr>
          <w:rFonts w:asciiTheme="minorHAnsi" w:hAnsiTheme="minorHAnsi" w:cstheme="minorHAnsi"/>
          <w:i/>
          <w:sz w:val="20"/>
          <w:szCs w:val="20"/>
        </w:rPr>
        <w:t xml:space="preserve">de minimis </w:t>
      </w:r>
      <w:r w:rsidRPr="0011552B">
        <w:rPr>
          <w:rFonts w:asciiTheme="minorHAnsi" w:hAnsiTheme="minorHAnsi" w:cstheme="minorHAnsi"/>
          <w:sz w:val="20"/>
          <w:szCs w:val="20"/>
        </w:rPr>
        <w:t xml:space="preserve">(Załącznik nr 6 do niniejszego Regulaminu), zgodny ze wzorem stanowiącym załącznik do Rozporządzenia Rady Ministrów z dnia 24 października 2014 r. zmieniającego rozporządzenie w sprawie zakresu informacji przedstawianych przez podmiot ubiegający się o pomoc </w:t>
      </w:r>
      <w:r w:rsidRPr="0011552B">
        <w:rPr>
          <w:rFonts w:asciiTheme="minorHAnsi" w:hAnsiTheme="minorHAnsi" w:cstheme="minorHAnsi"/>
          <w:i/>
          <w:sz w:val="20"/>
          <w:szCs w:val="20"/>
        </w:rPr>
        <w:t>de</w:t>
      </w:r>
      <w:r w:rsidRPr="0011552B">
        <w:rPr>
          <w:rFonts w:asciiTheme="minorHAnsi" w:hAnsiTheme="minorHAnsi" w:cstheme="minorHAnsi"/>
          <w:i/>
          <w:spacing w:val="-21"/>
          <w:sz w:val="20"/>
          <w:szCs w:val="20"/>
        </w:rPr>
        <w:t xml:space="preserve"> </w:t>
      </w:r>
      <w:r w:rsidRPr="0011552B">
        <w:rPr>
          <w:rFonts w:asciiTheme="minorHAnsi" w:hAnsiTheme="minorHAnsi" w:cstheme="minorHAnsi"/>
          <w:i/>
          <w:sz w:val="20"/>
          <w:szCs w:val="20"/>
        </w:rPr>
        <w:t>minimis</w:t>
      </w:r>
      <w:r w:rsidR="00F60543" w:rsidRPr="0011552B">
        <w:rPr>
          <w:rStyle w:val="Odwoanieprzypisudolnego"/>
          <w:rFonts w:asciiTheme="minorHAnsi" w:hAnsiTheme="minorHAnsi" w:cstheme="minorHAnsi"/>
          <w:i/>
          <w:sz w:val="20"/>
          <w:szCs w:val="20"/>
        </w:rPr>
        <w:footnoteReference w:id="18"/>
      </w:r>
      <w:r w:rsidRPr="0011552B">
        <w:rPr>
          <w:rFonts w:asciiTheme="minorHAnsi" w:hAnsiTheme="minorHAnsi" w:cstheme="minorHAnsi"/>
          <w:sz w:val="20"/>
          <w:szCs w:val="20"/>
        </w:rPr>
        <w:t>.</w:t>
      </w:r>
    </w:p>
    <w:p w14:paraId="79C8F368" w14:textId="27EF339A" w:rsidR="008C77EA" w:rsidRPr="0011552B" w:rsidRDefault="009E7BD3" w:rsidP="0011552B">
      <w:pPr>
        <w:pStyle w:val="Tekstpodstawowy"/>
        <w:spacing w:line="276" w:lineRule="auto"/>
        <w:ind w:right="658"/>
        <w:rPr>
          <w:rFonts w:asciiTheme="minorHAnsi" w:hAnsiTheme="minorHAnsi" w:cstheme="minorHAnsi"/>
          <w:sz w:val="20"/>
          <w:szCs w:val="20"/>
        </w:rPr>
      </w:pPr>
      <w:r w:rsidRPr="0011552B">
        <w:rPr>
          <w:rFonts w:asciiTheme="minorHAnsi" w:hAnsiTheme="minorHAnsi" w:cstheme="minorHAnsi"/>
          <w:noProof/>
          <w:sz w:val="20"/>
          <w:szCs w:val="20"/>
        </w:rPr>
        <mc:AlternateContent>
          <mc:Choice Requires="wps">
            <w:drawing>
              <wp:anchor distT="0" distB="0" distL="0" distR="0" simplePos="0" relativeHeight="251653120" behindDoc="1" locked="0" layoutInCell="1" allowOverlap="1" wp14:anchorId="0BD89497" wp14:editId="08D94068">
                <wp:simplePos x="0" y="0"/>
                <wp:positionH relativeFrom="page">
                  <wp:posOffset>1190625</wp:posOffset>
                </wp:positionH>
                <wp:positionV relativeFrom="paragraph">
                  <wp:posOffset>179070</wp:posOffset>
                </wp:positionV>
                <wp:extent cx="5391150" cy="962025"/>
                <wp:effectExtent l="0" t="0" r="19050" b="28575"/>
                <wp:wrapTopAndBottom/>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9620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E60463" w14:textId="277E85C4" w:rsidR="0033545A" w:rsidRPr="00F60543" w:rsidRDefault="0033545A">
                            <w:pPr>
                              <w:spacing w:line="274" w:lineRule="exact"/>
                              <w:ind w:left="3854" w:right="3854"/>
                              <w:jc w:val="center"/>
                              <w:rPr>
                                <w:rFonts w:asciiTheme="minorHAnsi" w:hAnsiTheme="minorHAnsi" w:cstheme="minorHAnsi"/>
                                <w:b/>
                                <w:sz w:val="20"/>
                                <w:szCs w:val="20"/>
                              </w:rPr>
                            </w:pPr>
                            <w:r w:rsidRPr="00F60543">
                              <w:rPr>
                                <w:rFonts w:asciiTheme="minorHAnsi" w:hAnsiTheme="minorHAnsi" w:cstheme="minorHAnsi"/>
                                <w:b/>
                                <w:sz w:val="20"/>
                                <w:szCs w:val="20"/>
                              </w:rPr>
                              <w:t>Uwaga!</w:t>
                            </w:r>
                          </w:p>
                          <w:p w14:paraId="2243236E" w14:textId="77777777" w:rsidR="0033545A" w:rsidRPr="00F60543" w:rsidRDefault="0033545A">
                            <w:pPr>
                              <w:spacing w:before="240" w:line="288" w:lineRule="auto"/>
                              <w:ind w:left="124" w:right="225" w:hanging="2"/>
                              <w:jc w:val="center"/>
                              <w:rPr>
                                <w:rFonts w:asciiTheme="minorHAnsi" w:hAnsiTheme="minorHAnsi" w:cstheme="minorHAnsi"/>
                                <w:b/>
                                <w:sz w:val="20"/>
                                <w:szCs w:val="20"/>
                              </w:rPr>
                            </w:pPr>
                            <w:r w:rsidRPr="00F60543">
                              <w:rPr>
                                <w:rFonts w:asciiTheme="minorHAnsi" w:hAnsiTheme="minorHAnsi" w:cstheme="minorHAnsi"/>
                                <w:b/>
                                <w:sz w:val="20"/>
                                <w:szCs w:val="20"/>
                              </w:rPr>
                              <w:t>Wysokość dotacji uzależniona będzie od wysokości kwoty, o którą ubiega się Uczestniczka Projektu oraz od celowości wydatków inwestycyjnych (rodzaj i wartość wydatku), które Uczestniczka Projektu wskazuje w biznesplanie i które są przedmiotem oceny merytorycznej.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89497" id="Text Box 24" o:spid="_x0000_s1034" type="#_x0000_t202" style="position:absolute;margin-left:93.75pt;margin-top:14.1pt;width:424.5pt;height:75.7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" filled="f" strokeweight=".48pt">
                <v:textbox inset="0,0,0,0">
                  <w:txbxContent>
                    <w:p w14:paraId="5BE60463" w14:textId="277E85C4" w:rsidR="0033545A" w:rsidRPr="00F60543" w:rsidRDefault="0033545A">
                      <w:pPr>
                        <w:spacing w:line="274" w:lineRule="exact"/>
                        <w:ind w:left="3854" w:right="3854"/>
                        <w:jc w:val="center"/>
                        <w:rPr>
                          <w:rFonts w:asciiTheme="minorHAnsi" w:hAnsiTheme="minorHAnsi" w:cstheme="minorHAnsi"/>
                          <w:b/>
                          <w:sz w:val="20"/>
                          <w:szCs w:val="20"/>
                        </w:rPr>
                      </w:pPr>
                      <w:r w:rsidRPr="00F60543">
                        <w:rPr>
                          <w:rFonts w:asciiTheme="minorHAnsi" w:hAnsiTheme="minorHAnsi" w:cstheme="minorHAnsi"/>
                          <w:b/>
                          <w:sz w:val="20"/>
                          <w:szCs w:val="20"/>
                        </w:rPr>
                        <w:t>Uwaga!</w:t>
                      </w:r>
                    </w:p>
                    <w:p w14:paraId="2243236E" w14:textId="77777777" w:rsidR="0033545A" w:rsidRPr="00F60543" w:rsidRDefault="0033545A">
                      <w:pPr>
                        <w:spacing w:before="240" w:line="288" w:lineRule="auto"/>
                        <w:ind w:left="124" w:right="225" w:hanging="2"/>
                        <w:jc w:val="center"/>
                        <w:rPr>
                          <w:rFonts w:asciiTheme="minorHAnsi" w:hAnsiTheme="minorHAnsi" w:cstheme="minorHAnsi"/>
                          <w:b/>
                          <w:sz w:val="20"/>
                          <w:szCs w:val="20"/>
                        </w:rPr>
                      </w:pPr>
                      <w:r w:rsidRPr="00F60543">
                        <w:rPr>
                          <w:rFonts w:asciiTheme="minorHAnsi" w:hAnsiTheme="minorHAnsi" w:cstheme="minorHAnsi"/>
                          <w:b/>
                          <w:sz w:val="20"/>
                          <w:szCs w:val="20"/>
                        </w:rPr>
                        <w:t>Wysokość dotacji uzależniona będzie od wysokości kwoty, o którą ubiega się Uczestniczka Projektu oraz od celowości wydatków inwestycyjnych (rodzaj i wartość wydatku), które Uczestniczka Projektu wskazuje w biznesplanie i które są przedmiotem oceny merytorycznej.</w:t>
                      </w:r>
                    </w:p>
                  </w:txbxContent>
                </v:textbox>
                <w10:wrap type="topAndBottom" anchorx="page"/>
              </v:shape>
            </w:pict>
          </mc:Fallback>
        </mc:AlternateContent>
      </w:r>
    </w:p>
    <w:p w14:paraId="2D2EC78E" w14:textId="77777777" w:rsidR="008C77EA" w:rsidRPr="0011552B" w:rsidRDefault="00A25C2D" w:rsidP="0011552B">
      <w:pPr>
        <w:pStyle w:val="Akapitzlist"/>
        <w:numPr>
          <w:ilvl w:val="0"/>
          <w:numId w:val="14"/>
        </w:numPr>
        <w:tabs>
          <w:tab w:val="left" w:pos="606"/>
        </w:tabs>
        <w:spacing w:before="100"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Beneficjent kontroluje prawidłowość wykonania umowy w okresie 12 miesięcy liczonych od dnia faktycznego rozpoczęcia działalności gospodarczej</w:t>
      </w:r>
      <w:r w:rsidR="00532601" w:rsidRPr="0011552B">
        <w:rPr>
          <w:rStyle w:val="Odwoanieprzypisudolnego"/>
          <w:rFonts w:asciiTheme="minorHAnsi" w:hAnsiTheme="minorHAnsi" w:cstheme="minorHAnsi"/>
          <w:sz w:val="20"/>
          <w:szCs w:val="20"/>
        </w:rPr>
        <w:footnoteReference w:id="19"/>
      </w:r>
      <w:r w:rsidRPr="0011552B">
        <w:rPr>
          <w:rFonts w:asciiTheme="minorHAnsi" w:hAnsiTheme="minorHAnsi" w:cstheme="minorHAnsi"/>
          <w:sz w:val="20"/>
          <w:szCs w:val="20"/>
        </w:rPr>
        <w:t>, w szczególności poprzez</w:t>
      </w:r>
      <w:r w:rsidRPr="0011552B">
        <w:rPr>
          <w:rFonts w:asciiTheme="minorHAnsi" w:hAnsiTheme="minorHAnsi" w:cstheme="minorHAnsi"/>
          <w:spacing w:val="-18"/>
          <w:sz w:val="20"/>
          <w:szCs w:val="20"/>
        </w:rPr>
        <w:t xml:space="preserve"> </w:t>
      </w:r>
      <w:r w:rsidRPr="0011552B">
        <w:rPr>
          <w:rFonts w:asciiTheme="minorHAnsi" w:hAnsiTheme="minorHAnsi" w:cstheme="minorHAnsi"/>
          <w:sz w:val="20"/>
          <w:szCs w:val="20"/>
        </w:rPr>
        <w:t>weryfikację:</w:t>
      </w:r>
    </w:p>
    <w:p w14:paraId="76AA6647" w14:textId="77777777" w:rsidR="008C77EA" w:rsidRPr="0011552B" w:rsidRDefault="00A25C2D" w:rsidP="0011552B">
      <w:pPr>
        <w:pStyle w:val="Akapitzlist"/>
        <w:numPr>
          <w:ilvl w:val="1"/>
          <w:numId w:val="14"/>
        </w:numPr>
        <w:tabs>
          <w:tab w:val="left" w:pos="889"/>
        </w:tabs>
        <w:spacing w:before="121" w:line="276" w:lineRule="auto"/>
        <w:ind w:left="890" w:right="658" w:hanging="285"/>
        <w:rPr>
          <w:rFonts w:asciiTheme="minorHAnsi" w:hAnsiTheme="minorHAnsi" w:cstheme="minorHAnsi"/>
          <w:sz w:val="20"/>
          <w:szCs w:val="20"/>
        </w:rPr>
      </w:pPr>
      <w:r w:rsidRPr="0011552B">
        <w:rPr>
          <w:rFonts w:asciiTheme="minorHAnsi" w:hAnsiTheme="minorHAnsi" w:cstheme="minorHAnsi"/>
          <w:sz w:val="20"/>
          <w:szCs w:val="20"/>
        </w:rPr>
        <w:t>faktu prowadzenia działalności</w:t>
      </w:r>
      <w:r w:rsidRPr="0011552B">
        <w:rPr>
          <w:rFonts w:asciiTheme="minorHAnsi" w:hAnsiTheme="minorHAnsi" w:cstheme="minorHAnsi"/>
          <w:spacing w:val="-5"/>
          <w:sz w:val="20"/>
          <w:szCs w:val="20"/>
        </w:rPr>
        <w:t xml:space="preserve"> </w:t>
      </w:r>
      <w:r w:rsidRPr="0011552B">
        <w:rPr>
          <w:rFonts w:asciiTheme="minorHAnsi" w:hAnsiTheme="minorHAnsi" w:cstheme="minorHAnsi"/>
          <w:sz w:val="20"/>
          <w:szCs w:val="20"/>
        </w:rPr>
        <w:t>gospodarczej,</w:t>
      </w:r>
    </w:p>
    <w:p w14:paraId="0222ADE1" w14:textId="77777777" w:rsidR="008C77EA" w:rsidRPr="0011552B" w:rsidRDefault="00A25C2D" w:rsidP="0011552B">
      <w:pPr>
        <w:pStyle w:val="Akapitzlist"/>
        <w:numPr>
          <w:ilvl w:val="1"/>
          <w:numId w:val="14"/>
        </w:numPr>
        <w:tabs>
          <w:tab w:val="left" w:pos="889"/>
        </w:tabs>
        <w:spacing w:line="276" w:lineRule="auto"/>
        <w:ind w:left="890" w:right="658" w:hanging="285"/>
        <w:rPr>
          <w:rFonts w:asciiTheme="minorHAnsi" w:hAnsiTheme="minorHAnsi" w:cstheme="minorHAnsi"/>
          <w:sz w:val="20"/>
          <w:szCs w:val="20"/>
        </w:rPr>
      </w:pPr>
      <w:r w:rsidRPr="0011552B">
        <w:rPr>
          <w:rFonts w:asciiTheme="minorHAnsi" w:hAnsiTheme="minorHAnsi" w:cstheme="minorHAnsi"/>
          <w:sz w:val="20"/>
          <w:szCs w:val="20"/>
        </w:rPr>
        <w:t>faktu zatrudnienia pracownika</w:t>
      </w:r>
      <w:r w:rsidR="00532601" w:rsidRPr="0011552B">
        <w:rPr>
          <w:rStyle w:val="Odwoanieprzypisudolnego"/>
          <w:rFonts w:asciiTheme="minorHAnsi" w:hAnsiTheme="minorHAnsi" w:cstheme="minorHAnsi"/>
          <w:sz w:val="20"/>
          <w:szCs w:val="20"/>
        </w:rPr>
        <w:footnoteReference w:id="20"/>
      </w:r>
      <w:r w:rsidRPr="0011552B">
        <w:rPr>
          <w:rFonts w:asciiTheme="minorHAnsi" w:hAnsiTheme="minorHAnsi" w:cstheme="minorHAnsi"/>
          <w:sz w:val="20"/>
          <w:szCs w:val="20"/>
        </w:rPr>
        <w:t>,</w:t>
      </w:r>
    </w:p>
    <w:p w14:paraId="07753C6D" w14:textId="77777777" w:rsidR="008C77EA" w:rsidRPr="0011552B" w:rsidRDefault="00A25C2D" w:rsidP="0011552B">
      <w:pPr>
        <w:pStyle w:val="Akapitzlist"/>
        <w:numPr>
          <w:ilvl w:val="1"/>
          <w:numId w:val="14"/>
        </w:numPr>
        <w:tabs>
          <w:tab w:val="left" w:pos="889"/>
        </w:tabs>
        <w:spacing w:before="1" w:line="276" w:lineRule="auto"/>
        <w:ind w:left="890" w:right="658" w:hanging="285"/>
        <w:rPr>
          <w:rFonts w:asciiTheme="minorHAnsi" w:hAnsiTheme="minorHAnsi" w:cstheme="minorHAnsi"/>
          <w:sz w:val="20"/>
          <w:szCs w:val="20"/>
        </w:rPr>
      </w:pPr>
      <w:r w:rsidRPr="0011552B">
        <w:rPr>
          <w:rFonts w:asciiTheme="minorHAnsi" w:hAnsiTheme="minorHAnsi" w:cstheme="minorHAnsi"/>
          <w:sz w:val="20"/>
          <w:szCs w:val="20"/>
        </w:rPr>
        <w:t xml:space="preserve">wykorzystania zakupionych towarów i/lub usług zgodnie z charakterem prowadzonej działalności gospodarczej, w tym zgodnie z zatwierdzonym harmonogramem rzeczowo - finansowym. Beneficjent nie weryfikuje poszczególnych dokumentów księgowych potwierdzających zakup  przez  Uczestniczkę  projektu  towarów  lub  usług,  lecz  sprawdza  je z </w:t>
      </w:r>
      <w:r w:rsidRPr="0011552B">
        <w:rPr>
          <w:rFonts w:asciiTheme="minorHAnsi" w:hAnsiTheme="minorHAnsi" w:cstheme="minorHAnsi"/>
          <w:i/>
          <w:sz w:val="20"/>
          <w:szCs w:val="20"/>
        </w:rPr>
        <w:t xml:space="preserve">Zestawieniem towarów i/lub usług, których zakup został dokonany  ze  środków  na  rozwój przedsiębiorczości </w:t>
      </w:r>
      <w:r w:rsidRPr="0011552B">
        <w:rPr>
          <w:rFonts w:asciiTheme="minorHAnsi" w:hAnsiTheme="minorHAnsi" w:cstheme="minorHAnsi"/>
          <w:sz w:val="20"/>
          <w:szCs w:val="20"/>
        </w:rPr>
        <w:t>(Załącznik nr 16 niniejszego</w:t>
      </w:r>
      <w:r w:rsidRPr="0011552B">
        <w:rPr>
          <w:rFonts w:asciiTheme="minorHAnsi" w:hAnsiTheme="minorHAnsi" w:cstheme="minorHAnsi"/>
          <w:spacing w:val="-7"/>
          <w:sz w:val="20"/>
          <w:szCs w:val="20"/>
        </w:rPr>
        <w:t xml:space="preserve"> </w:t>
      </w:r>
      <w:r w:rsidRPr="0011552B">
        <w:rPr>
          <w:rFonts w:asciiTheme="minorHAnsi" w:hAnsiTheme="minorHAnsi" w:cstheme="minorHAnsi"/>
          <w:sz w:val="20"/>
          <w:szCs w:val="20"/>
        </w:rPr>
        <w:t>Regulaminu).</w:t>
      </w:r>
    </w:p>
    <w:p w14:paraId="379BD11B" w14:textId="77777777" w:rsidR="008C77EA" w:rsidRPr="0033545A" w:rsidRDefault="00A25C2D" w:rsidP="0011552B">
      <w:pPr>
        <w:pStyle w:val="Nagwek1"/>
        <w:spacing w:before="121" w:line="276" w:lineRule="auto"/>
        <w:ind w:left="322" w:right="658"/>
        <w:jc w:val="both"/>
        <w:rPr>
          <w:rFonts w:asciiTheme="minorHAnsi" w:hAnsiTheme="minorHAnsi" w:cstheme="minorHAnsi"/>
          <w:sz w:val="20"/>
          <w:szCs w:val="20"/>
        </w:rPr>
      </w:pPr>
      <w:r w:rsidRPr="0033545A">
        <w:rPr>
          <w:rFonts w:asciiTheme="minorHAnsi" w:hAnsiTheme="minorHAnsi" w:cstheme="minorHAnsi"/>
          <w:sz w:val="20"/>
          <w:szCs w:val="20"/>
        </w:rPr>
        <w:t xml:space="preserve">W szczególności Uczestniczka Projektu powinna posiadać sprzęt i wyposażenie zakupione    z otrzymanych środków i wykazane w </w:t>
      </w:r>
      <w:r w:rsidRPr="0033545A">
        <w:rPr>
          <w:rFonts w:asciiTheme="minorHAnsi" w:hAnsiTheme="minorHAnsi" w:cstheme="minorHAnsi"/>
          <w:i/>
          <w:sz w:val="20"/>
          <w:szCs w:val="20"/>
        </w:rPr>
        <w:t xml:space="preserve">Zestawieniu towarów i/lub usług, których zakup został dokonany ze środków na rozwój przedsiębiorczości. </w:t>
      </w:r>
      <w:r w:rsidRPr="0033545A">
        <w:rPr>
          <w:rFonts w:asciiTheme="minorHAnsi" w:hAnsiTheme="minorHAnsi" w:cstheme="minorHAnsi"/>
          <w:sz w:val="20"/>
          <w:szCs w:val="20"/>
        </w:rPr>
        <w:t>W przypadku, gdy w ramach kontroli stwierdzone  zostanie,  że   Uczestniczka  Projektu  nie   posiada   towarów,  które   wykazała w rozliczeniu, a nabyła w celu zużycia w ramach prowadzonej działalności gospodarczej lub w celu dalszej sprzedaży (środki obrotowe), powinna wykazać ona przychód z tytułu świadczonych usług lub sprzedaży towarów lub w inny sposób uzasadnić fakt nieposiadania zakupionych</w:t>
      </w:r>
      <w:r w:rsidRPr="0033545A">
        <w:rPr>
          <w:rFonts w:asciiTheme="minorHAnsi" w:hAnsiTheme="minorHAnsi" w:cstheme="minorHAnsi"/>
          <w:spacing w:val="-1"/>
          <w:sz w:val="20"/>
          <w:szCs w:val="20"/>
        </w:rPr>
        <w:t xml:space="preserve"> </w:t>
      </w:r>
      <w:r w:rsidRPr="0033545A">
        <w:rPr>
          <w:rFonts w:asciiTheme="minorHAnsi" w:hAnsiTheme="minorHAnsi" w:cstheme="minorHAnsi"/>
          <w:sz w:val="20"/>
          <w:szCs w:val="20"/>
        </w:rPr>
        <w:t>towarów.</w:t>
      </w:r>
    </w:p>
    <w:p w14:paraId="489E6E0A" w14:textId="45D7994E" w:rsidR="008C77EA" w:rsidRPr="0033545A" w:rsidRDefault="00A25C2D" w:rsidP="0011552B">
      <w:pPr>
        <w:pStyle w:val="Akapitzlist"/>
        <w:numPr>
          <w:ilvl w:val="0"/>
          <w:numId w:val="14"/>
        </w:numPr>
        <w:tabs>
          <w:tab w:val="left" w:pos="606"/>
        </w:tabs>
        <w:spacing w:before="1" w:line="276" w:lineRule="auto"/>
        <w:ind w:right="658" w:hanging="283"/>
        <w:rPr>
          <w:rFonts w:asciiTheme="minorHAnsi" w:hAnsiTheme="minorHAnsi" w:cstheme="minorHAnsi"/>
          <w:sz w:val="20"/>
          <w:szCs w:val="20"/>
        </w:rPr>
      </w:pPr>
      <w:r w:rsidRPr="0033545A">
        <w:rPr>
          <w:rFonts w:asciiTheme="minorHAnsi" w:hAnsiTheme="minorHAnsi" w:cstheme="minorHAnsi"/>
          <w:spacing w:val="-60"/>
          <w:sz w:val="20"/>
          <w:szCs w:val="20"/>
          <w:u w:val="single"/>
        </w:rPr>
        <w:lastRenderedPageBreak/>
        <w:t xml:space="preserve"> </w:t>
      </w:r>
      <w:r w:rsidRPr="0033545A">
        <w:rPr>
          <w:rFonts w:asciiTheme="minorHAnsi" w:hAnsiTheme="minorHAnsi" w:cstheme="minorHAnsi"/>
          <w:sz w:val="20"/>
          <w:szCs w:val="20"/>
        </w:rPr>
        <w:t>W</w:t>
      </w:r>
      <w:r w:rsidRPr="0033545A">
        <w:rPr>
          <w:rFonts w:asciiTheme="minorHAnsi" w:hAnsiTheme="minorHAnsi" w:cstheme="minorHAnsi"/>
          <w:spacing w:val="23"/>
          <w:sz w:val="20"/>
          <w:szCs w:val="20"/>
        </w:rPr>
        <w:t xml:space="preserve"> </w:t>
      </w:r>
      <w:r w:rsidRPr="0033545A">
        <w:rPr>
          <w:rFonts w:asciiTheme="minorHAnsi" w:hAnsiTheme="minorHAnsi" w:cstheme="minorHAnsi"/>
          <w:sz w:val="20"/>
          <w:szCs w:val="20"/>
        </w:rPr>
        <w:t>przypadku</w:t>
      </w:r>
      <w:r w:rsidRPr="0033545A">
        <w:rPr>
          <w:rFonts w:asciiTheme="minorHAnsi" w:hAnsiTheme="minorHAnsi" w:cstheme="minorHAnsi"/>
          <w:spacing w:val="25"/>
          <w:sz w:val="20"/>
          <w:szCs w:val="20"/>
        </w:rPr>
        <w:t xml:space="preserve"> </w:t>
      </w:r>
      <w:r w:rsidRPr="0033545A">
        <w:rPr>
          <w:rFonts w:asciiTheme="minorHAnsi" w:hAnsiTheme="minorHAnsi" w:cstheme="minorHAnsi"/>
          <w:sz w:val="20"/>
          <w:szCs w:val="20"/>
        </w:rPr>
        <w:t>niezłożenia</w:t>
      </w:r>
      <w:r w:rsidRPr="0033545A">
        <w:rPr>
          <w:rFonts w:asciiTheme="minorHAnsi" w:hAnsiTheme="minorHAnsi" w:cstheme="minorHAnsi"/>
          <w:spacing w:val="25"/>
          <w:sz w:val="20"/>
          <w:szCs w:val="20"/>
        </w:rPr>
        <w:t xml:space="preserve"> </w:t>
      </w:r>
      <w:r w:rsidRPr="0033545A">
        <w:rPr>
          <w:rFonts w:asciiTheme="minorHAnsi" w:hAnsiTheme="minorHAnsi" w:cstheme="minorHAnsi"/>
          <w:sz w:val="20"/>
          <w:szCs w:val="20"/>
        </w:rPr>
        <w:t>dokumentów,</w:t>
      </w:r>
      <w:r w:rsidRPr="0033545A">
        <w:rPr>
          <w:rFonts w:asciiTheme="minorHAnsi" w:hAnsiTheme="minorHAnsi" w:cstheme="minorHAnsi"/>
          <w:spacing w:val="26"/>
          <w:sz w:val="20"/>
          <w:szCs w:val="20"/>
        </w:rPr>
        <w:t xml:space="preserve"> </w:t>
      </w:r>
      <w:r w:rsidRPr="0033545A">
        <w:rPr>
          <w:rFonts w:asciiTheme="minorHAnsi" w:hAnsiTheme="minorHAnsi" w:cstheme="minorHAnsi"/>
          <w:sz w:val="20"/>
          <w:szCs w:val="20"/>
        </w:rPr>
        <w:t>o</w:t>
      </w:r>
      <w:r w:rsidRPr="0033545A">
        <w:rPr>
          <w:rFonts w:asciiTheme="minorHAnsi" w:hAnsiTheme="minorHAnsi" w:cstheme="minorHAnsi"/>
          <w:spacing w:val="25"/>
          <w:sz w:val="20"/>
          <w:szCs w:val="20"/>
        </w:rPr>
        <w:t xml:space="preserve"> </w:t>
      </w:r>
      <w:r w:rsidRPr="0033545A">
        <w:rPr>
          <w:rFonts w:asciiTheme="minorHAnsi" w:hAnsiTheme="minorHAnsi" w:cstheme="minorHAnsi"/>
          <w:sz w:val="20"/>
          <w:szCs w:val="20"/>
        </w:rPr>
        <w:t>których</w:t>
      </w:r>
      <w:r w:rsidRPr="0033545A">
        <w:rPr>
          <w:rFonts w:asciiTheme="minorHAnsi" w:hAnsiTheme="minorHAnsi" w:cstheme="minorHAnsi"/>
          <w:spacing w:val="25"/>
          <w:sz w:val="20"/>
          <w:szCs w:val="20"/>
        </w:rPr>
        <w:t xml:space="preserve"> </w:t>
      </w:r>
      <w:r w:rsidRPr="0033545A">
        <w:rPr>
          <w:rFonts w:asciiTheme="minorHAnsi" w:hAnsiTheme="minorHAnsi" w:cstheme="minorHAnsi"/>
          <w:sz w:val="20"/>
          <w:szCs w:val="20"/>
        </w:rPr>
        <w:t>mowa</w:t>
      </w:r>
      <w:r w:rsidRPr="0033545A">
        <w:rPr>
          <w:rFonts w:asciiTheme="minorHAnsi" w:hAnsiTheme="minorHAnsi" w:cstheme="minorHAnsi"/>
          <w:spacing w:val="26"/>
          <w:sz w:val="20"/>
          <w:szCs w:val="20"/>
        </w:rPr>
        <w:t xml:space="preserve"> </w:t>
      </w:r>
      <w:r w:rsidRPr="0033545A">
        <w:rPr>
          <w:rFonts w:asciiTheme="minorHAnsi" w:hAnsiTheme="minorHAnsi" w:cstheme="minorHAnsi"/>
          <w:sz w:val="20"/>
          <w:szCs w:val="20"/>
        </w:rPr>
        <w:t>w</w:t>
      </w:r>
      <w:r w:rsidRPr="0033545A">
        <w:rPr>
          <w:rFonts w:asciiTheme="minorHAnsi" w:hAnsiTheme="minorHAnsi" w:cstheme="minorHAnsi"/>
          <w:spacing w:val="24"/>
          <w:sz w:val="20"/>
          <w:szCs w:val="20"/>
        </w:rPr>
        <w:t xml:space="preserve"> </w:t>
      </w:r>
      <w:r w:rsidRPr="0033545A">
        <w:rPr>
          <w:rFonts w:asciiTheme="minorHAnsi" w:hAnsiTheme="minorHAnsi" w:cstheme="minorHAnsi"/>
          <w:sz w:val="20"/>
          <w:szCs w:val="20"/>
        </w:rPr>
        <w:t>ust.</w:t>
      </w:r>
      <w:r w:rsidRPr="0033545A">
        <w:rPr>
          <w:rFonts w:asciiTheme="minorHAnsi" w:hAnsiTheme="minorHAnsi" w:cstheme="minorHAnsi"/>
          <w:spacing w:val="25"/>
          <w:sz w:val="20"/>
          <w:szCs w:val="20"/>
        </w:rPr>
        <w:t xml:space="preserve"> </w:t>
      </w:r>
      <w:r w:rsidRPr="0033545A">
        <w:rPr>
          <w:rFonts w:asciiTheme="minorHAnsi" w:hAnsiTheme="minorHAnsi" w:cstheme="minorHAnsi"/>
          <w:sz w:val="20"/>
          <w:szCs w:val="20"/>
        </w:rPr>
        <w:t>7</w:t>
      </w:r>
      <w:r w:rsidRPr="0033545A">
        <w:rPr>
          <w:rFonts w:asciiTheme="minorHAnsi" w:hAnsiTheme="minorHAnsi" w:cstheme="minorHAnsi"/>
          <w:spacing w:val="29"/>
          <w:sz w:val="20"/>
          <w:szCs w:val="20"/>
        </w:rPr>
        <w:t xml:space="preserve"> </w:t>
      </w:r>
      <w:r w:rsidRPr="0033545A">
        <w:rPr>
          <w:rFonts w:asciiTheme="minorHAnsi" w:hAnsiTheme="minorHAnsi" w:cstheme="minorHAnsi"/>
          <w:sz w:val="20"/>
          <w:szCs w:val="20"/>
        </w:rPr>
        <w:t>niniejszego</w:t>
      </w:r>
      <w:r w:rsidRPr="0033545A">
        <w:rPr>
          <w:rFonts w:asciiTheme="minorHAnsi" w:hAnsiTheme="minorHAnsi" w:cstheme="minorHAnsi"/>
          <w:spacing w:val="25"/>
          <w:sz w:val="20"/>
          <w:szCs w:val="20"/>
        </w:rPr>
        <w:t xml:space="preserve"> </w:t>
      </w:r>
      <w:r w:rsidRPr="0033545A">
        <w:rPr>
          <w:rFonts w:asciiTheme="minorHAnsi" w:hAnsiTheme="minorHAnsi" w:cstheme="minorHAnsi"/>
          <w:sz w:val="20"/>
          <w:szCs w:val="20"/>
        </w:rPr>
        <w:t>paragrafu</w:t>
      </w:r>
      <w:r w:rsidRPr="0033545A">
        <w:rPr>
          <w:rFonts w:asciiTheme="minorHAnsi" w:hAnsiTheme="minorHAnsi" w:cstheme="minorHAnsi"/>
          <w:spacing w:val="28"/>
          <w:sz w:val="20"/>
          <w:szCs w:val="20"/>
        </w:rPr>
        <w:t xml:space="preserve"> </w:t>
      </w:r>
      <w:r w:rsidRPr="0033545A">
        <w:rPr>
          <w:rFonts w:asciiTheme="minorHAnsi" w:hAnsiTheme="minorHAnsi" w:cstheme="minorHAnsi"/>
          <w:sz w:val="20"/>
          <w:szCs w:val="20"/>
        </w:rPr>
        <w:t>(w</w:t>
      </w:r>
      <w:r w:rsidRPr="0033545A">
        <w:rPr>
          <w:rFonts w:asciiTheme="minorHAnsi" w:hAnsiTheme="minorHAnsi" w:cstheme="minorHAnsi"/>
          <w:spacing w:val="24"/>
          <w:sz w:val="20"/>
          <w:szCs w:val="20"/>
        </w:rPr>
        <w:t xml:space="preserve"> </w:t>
      </w:r>
      <w:r w:rsidRPr="0033545A">
        <w:rPr>
          <w:rFonts w:asciiTheme="minorHAnsi" w:hAnsiTheme="minorHAnsi" w:cstheme="minorHAnsi"/>
          <w:sz w:val="20"/>
          <w:szCs w:val="20"/>
        </w:rPr>
        <w:t>tym</w:t>
      </w:r>
      <w:r w:rsidR="00356EF3" w:rsidRPr="0033545A">
        <w:rPr>
          <w:rFonts w:asciiTheme="minorHAnsi" w:hAnsiTheme="minorHAnsi" w:cstheme="minorHAnsi"/>
          <w:sz w:val="20"/>
          <w:szCs w:val="20"/>
        </w:rPr>
        <w:t xml:space="preserve"> </w:t>
      </w:r>
      <w:r w:rsidRPr="0033545A">
        <w:rPr>
          <w:rFonts w:asciiTheme="minorHAnsi" w:hAnsiTheme="minorHAnsi" w:cstheme="minorHAnsi"/>
          <w:spacing w:val="-60"/>
          <w:sz w:val="20"/>
          <w:szCs w:val="20"/>
        </w:rPr>
        <w:t xml:space="preserve"> </w:t>
      </w:r>
      <w:r w:rsidRPr="0033545A">
        <w:rPr>
          <w:rFonts w:asciiTheme="minorHAnsi" w:hAnsiTheme="minorHAnsi" w:cstheme="minorHAnsi"/>
          <w:sz w:val="20"/>
          <w:szCs w:val="20"/>
        </w:rPr>
        <w:t xml:space="preserve">dokumentów </w:t>
      </w:r>
      <w:r w:rsidRPr="0033545A">
        <w:rPr>
          <w:rFonts w:asciiTheme="minorHAnsi" w:hAnsiTheme="minorHAnsi" w:cstheme="minorHAnsi"/>
          <w:spacing w:val="31"/>
          <w:sz w:val="20"/>
          <w:szCs w:val="20"/>
        </w:rPr>
        <w:t xml:space="preserve"> </w:t>
      </w:r>
      <w:r w:rsidRPr="0033545A">
        <w:rPr>
          <w:rFonts w:asciiTheme="minorHAnsi" w:hAnsiTheme="minorHAnsi" w:cstheme="minorHAnsi"/>
          <w:sz w:val="20"/>
          <w:szCs w:val="20"/>
        </w:rPr>
        <w:t xml:space="preserve">związanych </w:t>
      </w:r>
      <w:r w:rsidRPr="0033545A">
        <w:rPr>
          <w:rFonts w:asciiTheme="minorHAnsi" w:hAnsiTheme="minorHAnsi" w:cstheme="minorHAnsi"/>
          <w:spacing w:val="30"/>
          <w:sz w:val="20"/>
          <w:szCs w:val="20"/>
        </w:rPr>
        <w:t xml:space="preserve"> </w:t>
      </w:r>
      <w:r w:rsidRPr="0033545A">
        <w:rPr>
          <w:rFonts w:asciiTheme="minorHAnsi" w:hAnsiTheme="minorHAnsi" w:cstheme="minorHAnsi"/>
          <w:sz w:val="20"/>
          <w:szCs w:val="20"/>
        </w:rPr>
        <w:t xml:space="preserve">z </w:t>
      </w:r>
      <w:r w:rsidRPr="0033545A">
        <w:rPr>
          <w:rFonts w:asciiTheme="minorHAnsi" w:hAnsiTheme="minorHAnsi" w:cstheme="minorHAnsi"/>
          <w:spacing w:val="31"/>
          <w:sz w:val="20"/>
          <w:szCs w:val="20"/>
        </w:rPr>
        <w:t xml:space="preserve"> </w:t>
      </w:r>
      <w:r w:rsidRPr="0033545A">
        <w:rPr>
          <w:rFonts w:asciiTheme="minorHAnsi" w:hAnsiTheme="minorHAnsi" w:cstheme="minorHAnsi"/>
          <w:sz w:val="20"/>
          <w:szCs w:val="20"/>
        </w:rPr>
        <w:t xml:space="preserve">ustanowieniem </w:t>
      </w:r>
      <w:r w:rsidRPr="0033545A">
        <w:rPr>
          <w:rFonts w:asciiTheme="minorHAnsi" w:hAnsiTheme="minorHAnsi" w:cstheme="minorHAnsi"/>
          <w:spacing w:val="31"/>
          <w:sz w:val="20"/>
          <w:szCs w:val="20"/>
        </w:rPr>
        <w:t xml:space="preserve"> </w:t>
      </w:r>
      <w:r w:rsidRPr="0033545A">
        <w:rPr>
          <w:rFonts w:asciiTheme="minorHAnsi" w:hAnsiTheme="minorHAnsi" w:cstheme="minorHAnsi"/>
          <w:sz w:val="20"/>
          <w:szCs w:val="20"/>
        </w:rPr>
        <w:t xml:space="preserve">zabezpieczenia) </w:t>
      </w:r>
      <w:r w:rsidRPr="0033545A">
        <w:rPr>
          <w:rFonts w:asciiTheme="minorHAnsi" w:hAnsiTheme="minorHAnsi" w:cstheme="minorHAnsi"/>
          <w:spacing w:val="32"/>
          <w:sz w:val="20"/>
          <w:szCs w:val="20"/>
        </w:rPr>
        <w:t xml:space="preserve"> </w:t>
      </w:r>
      <w:r w:rsidRPr="0033545A">
        <w:rPr>
          <w:rFonts w:asciiTheme="minorHAnsi" w:hAnsiTheme="minorHAnsi" w:cstheme="minorHAnsi"/>
          <w:sz w:val="20"/>
          <w:szCs w:val="20"/>
        </w:rPr>
        <w:t xml:space="preserve">i </w:t>
      </w:r>
      <w:r w:rsidRPr="0033545A">
        <w:rPr>
          <w:rFonts w:asciiTheme="minorHAnsi" w:hAnsiTheme="minorHAnsi" w:cstheme="minorHAnsi"/>
          <w:spacing w:val="29"/>
          <w:sz w:val="20"/>
          <w:szCs w:val="20"/>
        </w:rPr>
        <w:t xml:space="preserve"> </w:t>
      </w:r>
      <w:r w:rsidRPr="0033545A">
        <w:rPr>
          <w:rFonts w:asciiTheme="minorHAnsi" w:hAnsiTheme="minorHAnsi" w:cstheme="minorHAnsi"/>
          <w:sz w:val="20"/>
          <w:szCs w:val="20"/>
        </w:rPr>
        <w:t xml:space="preserve">niedostarczenia </w:t>
      </w:r>
      <w:r w:rsidRPr="0033545A">
        <w:rPr>
          <w:rFonts w:asciiTheme="minorHAnsi" w:hAnsiTheme="minorHAnsi" w:cstheme="minorHAnsi"/>
          <w:spacing w:val="32"/>
          <w:sz w:val="20"/>
          <w:szCs w:val="20"/>
        </w:rPr>
        <w:t xml:space="preserve"> </w:t>
      </w:r>
      <w:r w:rsidRPr="0033545A">
        <w:rPr>
          <w:rFonts w:asciiTheme="minorHAnsi" w:hAnsiTheme="minorHAnsi" w:cstheme="minorHAnsi"/>
          <w:sz w:val="20"/>
          <w:szCs w:val="20"/>
        </w:rPr>
        <w:t xml:space="preserve">ich </w:t>
      </w:r>
      <w:r w:rsidRPr="0033545A">
        <w:rPr>
          <w:rFonts w:asciiTheme="minorHAnsi" w:hAnsiTheme="minorHAnsi" w:cstheme="minorHAnsi"/>
          <w:spacing w:val="30"/>
          <w:sz w:val="20"/>
          <w:szCs w:val="20"/>
        </w:rPr>
        <w:t xml:space="preserve"> </w:t>
      </w:r>
      <w:r w:rsidRPr="0033545A">
        <w:rPr>
          <w:rFonts w:asciiTheme="minorHAnsi" w:hAnsiTheme="minorHAnsi" w:cstheme="minorHAnsi"/>
          <w:sz w:val="20"/>
          <w:szCs w:val="20"/>
        </w:rPr>
        <w:t>pomimo</w:t>
      </w:r>
      <w:r w:rsidR="00356EF3" w:rsidRPr="0033545A">
        <w:rPr>
          <w:rFonts w:asciiTheme="minorHAnsi" w:hAnsiTheme="minorHAnsi" w:cstheme="minorHAnsi"/>
          <w:sz w:val="20"/>
          <w:szCs w:val="20"/>
        </w:rPr>
        <w:t xml:space="preserve"> </w:t>
      </w:r>
      <w:r w:rsidRPr="0033545A">
        <w:rPr>
          <w:rFonts w:asciiTheme="minorHAnsi" w:hAnsiTheme="minorHAnsi" w:cstheme="minorHAnsi"/>
          <w:sz w:val="20"/>
          <w:szCs w:val="20"/>
        </w:rPr>
        <w:t xml:space="preserve">dwukrotnego   wezwania   drogą   mailową,   uznaje   się,   iż   Uczestniczka   Projektu </w:t>
      </w:r>
      <w:r w:rsidRPr="0033545A">
        <w:rPr>
          <w:rFonts w:asciiTheme="minorHAnsi" w:hAnsiTheme="minorHAnsi" w:cstheme="minorHAnsi"/>
          <w:spacing w:val="12"/>
          <w:sz w:val="20"/>
          <w:szCs w:val="20"/>
        </w:rPr>
        <w:t xml:space="preserve"> </w:t>
      </w:r>
      <w:r w:rsidRPr="0033545A">
        <w:rPr>
          <w:rFonts w:asciiTheme="minorHAnsi" w:hAnsiTheme="minorHAnsi" w:cstheme="minorHAnsi"/>
          <w:sz w:val="20"/>
          <w:szCs w:val="20"/>
        </w:rPr>
        <w:t>rezygnuje</w:t>
      </w:r>
      <w:r w:rsidR="00356EF3" w:rsidRPr="0033545A">
        <w:rPr>
          <w:rFonts w:asciiTheme="minorHAnsi" w:hAnsiTheme="minorHAnsi" w:cstheme="minorHAnsi"/>
          <w:sz w:val="20"/>
          <w:szCs w:val="20"/>
        </w:rPr>
        <w:t xml:space="preserve"> </w:t>
      </w:r>
      <w:r w:rsidRPr="0033545A">
        <w:rPr>
          <w:rFonts w:asciiTheme="minorHAnsi" w:hAnsiTheme="minorHAnsi" w:cstheme="minorHAnsi"/>
          <w:spacing w:val="-60"/>
          <w:sz w:val="20"/>
          <w:szCs w:val="20"/>
        </w:rPr>
        <w:t xml:space="preserve"> </w:t>
      </w:r>
      <w:r w:rsidRPr="0033545A">
        <w:rPr>
          <w:rFonts w:asciiTheme="minorHAnsi" w:hAnsiTheme="minorHAnsi" w:cstheme="minorHAnsi"/>
          <w:sz w:val="20"/>
          <w:szCs w:val="20"/>
        </w:rPr>
        <w:t>z uczestnictwa w Projekcie i tym samym podlega usunięciu z listy uczestników Projektu.</w:t>
      </w:r>
    </w:p>
    <w:p w14:paraId="00F048BC" w14:textId="77777777" w:rsidR="008C77EA" w:rsidRPr="0011552B" w:rsidRDefault="00A25C2D" w:rsidP="0011552B">
      <w:pPr>
        <w:pStyle w:val="Akapitzlist"/>
        <w:numPr>
          <w:ilvl w:val="0"/>
          <w:numId w:val="14"/>
        </w:numPr>
        <w:tabs>
          <w:tab w:val="left" w:pos="606"/>
        </w:tabs>
        <w:spacing w:before="121" w:line="276" w:lineRule="auto"/>
        <w:ind w:right="658" w:hanging="283"/>
        <w:rPr>
          <w:rFonts w:asciiTheme="minorHAnsi" w:hAnsiTheme="minorHAnsi" w:cstheme="minorHAnsi"/>
          <w:i/>
          <w:sz w:val="20"/>
          <w:szCs w:val="20"/>
        </w:rPr>
      </w:pPr>
      <w:r w:rsidRPr="0033545A">
        <w:rPr>
          <w:rFonts w:asciiTheme="minorHAnsi" w:hAnsiTheme="minorHAnsi" w:cstheme="minorHAnsi"/>
          <w:sz w:val="20"/>
          <w:szCs w:val="20"/>
        </w:rPr>
        <w:t>Beneficjent sporządza i wydaje Uczestnikowi</w:t>
      </w:r>
      <w:r w:rsidRPr="0011552B">
        <w:rPr>
          <w:rFonts w:asciiTheme="minorHAnsi" w:hAnsiTheme="minorHAnsi" w:cstheme="minorHAnsi"/>
          <w:sz w:val="20"/>
          <w:szCs w:val="20"/>
        </w:rPr>
        <w:t xml:space="preserve"> Projektu zaświadczenie o pomocy </w:t>
      </w:r>
      <w:r w:rsidRPr="0011552B">
        <w:rPr>
          <w:rFonts w:asciiTheme="minorHAnsi" w:hAnsiTheme="minorHAnsi" w:cstheme="minorHAnsi"/>
          <w:i/>
          <w:sz w:val="20"/>
          <w:szCs w:val="20"/>
        </w:rPr>
        <w:t>de</w:t>
      </w:r>
      <w:r w:rsidRPr="0011552B">
        <w:rPr>
          <w:rFonts w:asciiTheme="minorHAnsi" w:hAnsiTheme="minorHAnsi" w:cstheme="minorHAnsi"/>
          <w:i/>
          <w:spacing w:val="12"/>
          <w:sz w:val="20"/>
          <w:szCs w:val="20"/>
        </w:rPr>
        <w:t xml:space="preserve"> </w:t>
      </w:r>
      <w:r w:rsidRPr="0011552B">
        <w:rPr>
          <w:rFonts w:asciiTheme="minorHAnsi" w:hAnsiTheme="minorHAnsi" w:cstheme="minorHAnsi"/>
          <w:i/>
          <w:sz w:val="20"/>
          <w:szCs w:val="20"/>
        </w:rPr>
        <w:t>minimis</w:t>
      </w:r>
    </w:p>
    <w:p w14:paraId="1D22F245" w14:textId="77777777" w:rsidR="008C77EA" w:rsidRPr="0011552B" w:rsidRDefault="00A25C2D" w:rsidP="0011552B">
      <w:pPr>
        <w:spacing w:line="276" w:lineRule="auto"/>
        <w:ind w:left="605" w:right="658"/>
        <w:rPr>
          <w:rFonts w:asciiTheme="minorHAnsi" w:hAnsiTheme="minorHAnsi" w:cstheme="minorHAnsi"/>
          <w:i/>
          <w:sz w:val="20"/>
          <w:szCs w:val="20"/>
        </w:rPr>
      </w:pPr>
      <w:r w:rsidRPr="0011552B">
        <w:rPr>
          <w:rFonts w:asciiTheme="minorHAnsi" w:hAnsiTheme="minorHAnsi" w:cstheme="minorHAnsi"/>
          <w:sz w:val="20"/>
          <w:szCs w:val="20"/>
        </w:rPr>
        <w:t xml:space="preserve">(Załącznik nr 3 niniejszego Regulaminu) w dniu podpisania </w:t>
      </w:r>
      <w:r w:rsidRPr="0011552B">
        <w:rPr>
          <w:rFonts w:asciiTheme="minorHAnsi" w:hAnsiTheme="minorHAnsi" w:cstheme="minorHAnsi"/>
          <w:i/>
          <w:sz w:val="20"/>
          <w:szCs w:val="20"/>
        </w:rPr>
        <w:t>Umowy na otrzymanie dotacji.</w:t>
      </w:r>
    </w:p>
    <w:p w14:paraId="60B50DB8" w14:textId="77777777" w:rsidR="008C77EA" w:rsidRPr="0011552B" w:rsidRDefault="00A25C2D" w:rsidP="0011552B">
      <w:pPr>
        <w:pStyle w:val="Nagwek1"/>
        <w:spacing w:before="248" w:line="276" w:lineRule="auto"/>
        <w:ind w:left="1630" w:right="658"/>
        <w:rPr>
          <w:rFonts w:asciiTheme="minorHAnsi" w:hAnsiTheme="minorHAnsi" w:cstheme="minorHAnsi"/>
          <w:sz w:val="20"/>
          <w:szCs w:val="20"/>
        </w:rPr>
      </w:pPr>
      <w:r w:rsidRPr="0011552B">
        <w:rPr>
          <w:rFonts w:asciiTheme="minorHAnsi" w:hAnsiTheme="minorHAnsi" w:cstheme="minorHAnsi"/>
          <w:sz w:val="20"/>
          <w:szCs w:val="20"/>
        </w:rPr>
        <w:t>Przebieg procedury rozpatrywania wniosków o otrzymanie dotacji</w:t>
      </w:r>
    </w:p>
    <w:p w14:paraId="1CDC2A38" w14:textId="77777777" w:rsidR="008C77EA" w:rsidRPr="0011552B" w:rsidRDefault="008C77EA" w:rsidP="0011552B">
      <w:pPr>
        <w:pStyle w:val="Tekstpodstawowy"/>
        <w:spacing w:before="7" w:line="276" w:lineRule="auto"/>
        <w:ind w:right="658"/>
        <w:rPr>
          <w:rFonts w:asciiTheme="minorHAnsi" w:hAnsiTheme="minorHAnsi" w:cstheme="minorHAnsi"/>
          <w:b/>
          <w:sz w:val="20"/>
          <w:szCs w:val="20"/>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4048"/>
        <w:gridCol w:w="3083"/>
      </w:tblGrid>
      <w:tr w:rsidR="008C77EA" w:rsidRPr="0011552B" w14:paraId="07F5394C" w14:textId="77777777">
        <w:trPr>
          <w:trHeight w:val="532"/>
        </w:trPr>
        <w:tc>
          <w:tcPr>
            <w:tcW w:w="2093" w:type="dxa"/>
            <w:shd w:val="clear" w:color="auto" w:fill="92CDDC"/>
          </w:tcPr>
          <w:p w14:paraId="454C6462" w14:textId="77777777" w:rsidR="008C77EA" w:rsidRPr="0011552B" w:rsidRDefault="00A25C2D" w:rsidP="0011552B">
            <w:pPr>
              <w:pStyle w:val="TableParagraph"/>
              <w:spacing w:line="276" w:lineRule="auto"/>
              <w:ind w:left="650" w:right="658"/>
              <w:rPr>
                <w:rFonts w:asciiTheme="minorHAnsi" w:hAnsiTheme="minorHAnsi" w:cstheme="minorHAnsi"/>
                <w:b/>
                <w:sz w:val="20"/>
                <w:szCs w:val="20"/>
              </w:rPr>
            </w:pPr>
            <w:r w:rsidRPr="0011552B">
              <w:rPr>
                <w:rFonts w:asciiTheme="minorHAnsi" w:hAnsiTheme="minorHAnsi" w:cstheme="minorHAnsi"/>
                <w:b/>
                <w:sz w:val="20"/>
                <w:szCs w:val="20"/>
              </w:rPr>
              <w:t>Podmiot</w:t>
            </w:r>
          </w:p>
        </w:tc>
        <w:tc>
          <w:tcPr>
            <w:tcW w:w="4048" w:type="dxa"/>
            <w:shd w:val="clear" w:color="auto" w:fill="92CDDC"/>
          </w:tcPr>
          <w:p w14:paraId="1EB3ECBA" w14:textId="77777777" w:rsidR="008C77EA" w:rsidRPr="0011552B" w:rsidRDefault="00A25C2D" w:rsidP="0011552B">
            <w:pPr>
              <w:pStyle w:val="TableParagraph"/>
              <w:spacing w:line="276" w:lineRule="auto"/>
              <w:ind w:left="1672" w:right="658"/>
              <w:jc w:val="center"/>
              <w:rPr>
                <w:rFonts w:asciiTheme="minorHAnsi" w:hAnsiTheme="minorHAnsi" w:cstheme="minorHAnsi"/>
                <w:b/>
                <w:sz w:val="20"/>
                <w:szCs w:val="20"/>
              </w:rPr>
            </w:pPr>
            <w:r w:rsidRPr="0011552B">
              <w:rPr>
                <w:rFonts w:asciiTheme="minorHAnsi" w:hAnsiTheme="minorHAnsi" w:cstheme="minorHAnsi"/>
                <w:b/>
                <w:sz w:val="20"/>
                <w:szCs w:val="20"/>
              </w:rPr>
              <w:t>Proces</w:t>
            </w:r>
          </w:p>
        </w:tc>
        <w:tc>
          <w:tcPr>
            <w:tcW w:w="3083" w:type="dxa"/>
            <w:shd w:val="clear" w:color="auto" w:fill="92CDDC"/>
          </w:tcPr>
          <w:p w14:paraId="778D6F56" w14:textId="77777777" w:rsidR="008C77EA" w:rsidRPr="0011552B" w:rsidRDefault="00A25C2D" w:rsidP="0011552B">
            <w:pPr>
              <w:pStyle w:val="TableParagraph"/>
              <w:spacing w:line="276" w:lineRule="auto"/>
              <w:ind w:left="1191" w:right="658"/>
              <w:jc w:val="center"/>
              <w:rPr>
                <w:rFonts w:asciiTheme="minorHAnsi" w:hAnsiTheme="minorHAnsi" w:cstheme="minorHAnsi"/>
                <w:b/>
                <w:sz w:val="20"/>
                <w:szCs w:val="20"/>
              </w:rPr>
            </w:pPr>
            <w:r w:rsidRPr="0011552B">
              <w:rPr>
                <w:rFonts w:asciiTheme="minorHAnsi" w:hAnsiTheme="minorHAnsi" w:cstheme="minorHAnsi"/>
                <w:b/>
                <w:sz w:val="20"/>
                <w:szCs w:val="20"/>
              </w:rPr>
              <w:t>Termin</w:t>
            </w:r>
          </w:p>
        </w:tc>
      </w:tr>
      <w:tr w:rsidR="008C77EA" w:rsidRPr="0011552B" w14:paraId="08A5DA5C" w14:textId="77777777">
        <w:trPr>
          <w:trHeight w:val="779"/>
        </w:trPr>
        <w:tc>
          <w:tcPr>
            <w:tcW w:w="2093" w:type="dxa"/>
          </w:tcPr>
          <w:p w14:paraId="65A3C03F"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Uczestnik Projektu</w:t>
            </w:r>
          </w:p>
        </w:tc>
        <w:tc>
          <w:tcPr>
            <w:tcW w:w="4048" w:type="dxa"/>
          </w:tcPr>
          <w:p w14:paraId="56130E19"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składa do Beneficjenta Wniosek o przyznanie dotacji wraz z załącznikami</w:t>
            </w:r>
          </w:p>
        </w:tc>
        <w:tc>
          <w:tcPr>
            <w:tcW w:w="3083" w:type="dxa"/>
          </w:tcPr>
          <w:p w14:paraId="3410AD6C"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terminie określonym przez</w:t>
            </w:r>
          </w:p>
          <w:p w14:paraId="7ED9E7FD" w14:textId="77777777" w:rsidR="008C77EA" w:rsidRPr="0011552B" w:rsidRDefault="00A25C2D" w:rsidP="0011552B">
            <w:pPr>
              <w:pStyle w:val="TableParagraph"/>
              <w:spacing w:before="40"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Beneficjenta</w:t>
            </w:r>
          </w:p>
        </w:tc>
      </w:tr>
      <w:tr w:rsidR="008C77EA" w:rsidRPr="0011552B" w14:paraId="25DD2A68" w14:textId="77777777">
        <w:trPr>
          <w:trHeight w:val="678"/>
        </w:trPr>
        <w:tc>
          <w:tcPr>
            <w:tcW w:w="2093" w:type="dxa"/>
            <w:vMerge w:val="restart"/>
          </w:tcPr>
          <w:p w14:paraId="5DB6C23A"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Beneficjent</w:t>
            </w:r>
          </w:p>
        </w:tc>
        <w:tc>
          <w:tcPr>
            <w:tcW w:w="4048" w:type="dxa"/>
          </w:tcPr>
          <w:p w14:paraId="47461DDC"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powołuje Komisję</w:t>
            </w:r>
          </w:p>
        </w:tc>
        <w:tc>
          <w:tcPr>
            <w:tcW w:w="3083" w:type="dxa"/>
          </w:tcPr>
          <w:p w14:paraId="67F46540" w14:textId="77777777" w:rsidR="008C77EA" w:rsidRPr="0011552B" w:rsidRDefault="008C77EA" w:rsidP="0011552B">
            <w:pPr>
              <w:pStyle w:val="TableParagraph"/>
              <w:spacing w:line="276" w:lineRule="auto"/>
              <w:ind w:left="0" w:right="658"/>
              <w:rPr>
                <w:rFonts w:asciiTheme="minorHAnsi" w:hAnsiTheme="minorHAnsi" w:cstheme="minorHAnsi"/>
                <w:sz w:val="20"/>
                <w:szCs w:val="20"/>
              </w:rPr>
            </w:pPr>
          </w:p>
        </w:tc>
      </w:tr>
      <w:tr w:rsidR="008C77EA" w:rsidRPr="0011552B" w14:paraId="37166B10" w14:textId="77777777">
        <w:trPr>
          <w:trHeight w:val="782"/>
        </w:trPr>
        <w:tc>
          <w:tcPr>
            <w:tcW w:w="2093" w:type="dxa"/>
            <w:vMerge/>
            <w:tcBorders>
              <w:top w:val="nil"/>
            </w:tcBorders>
          </w:tcPr>
          <w:p w14:paraId="30B0AFAC" w14:textId="77777777" w:rsidR="008C77EA" w:rsidRPr="0011552B" w:rsidRDefault="008C77EA" w:rsidP="0011552B">
            <w:pPr>
              <w:spacing w:line="276" w:lineRule="auto"/>
              <w:ind w:right="658"/>
              <w:rPr>
                <w:rFonts w:asciiTheme="minorHAnsi" w:hAnsiTheme="minorHAnsi" w:cstheme="minorHAnsi"/>
                <w:sz w:val="20"/>
                <w:szCs w:val="20"/>
              </w:rPr>
            </w:pPr>
          </w:p>
        </w:tc>
        <w:tc>
          <w:tcPr>
            <w:tcW w:w="4048" w:type="dxa"/>
          </w:tcPr>
          <w:p w14:paraId="055035CD"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przeprowadza ocenę formalną wniosków</w:t>
            </w:r>
          </w:p>
        </w:tc>
        <w:tc>
          <w:tcPr>
            <w:tcW w:w="3083" w:type="dxa"/>
          </w:tcPr>
          <w:p w14:paraId="712CA48E"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niezwłocznie po zakończeniu</w:t>
            </w:r>
          </w:p>
          <w:p w14:paraId="58B1C66F" w14:textId="77777777" w:rsidR="008C77EA" w:rsidRPr="0011552B" w:rsidRDefault="00A25C2D" w:rsidP="0011552B">
            <w:pPr>
              <w:pStyle w:val="TableParagraph"/>
              <w:spacing w:before="40"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naboru</w:t>
            </w:r>
          </w:p>
        </w:tc>
      </w:tr>
      <w:tr w:rsidR="008C77EA" w:rsidRPr="0011552B" w14:paraId="3824D949" w14:textId="77777777">
        <w:trPr>
          <w:trHeight w:val="1361"/>
        </w:trPr>
        <w:tc>
          <w:tcPr>
            <w:tcW w:w="2093" w:type="dxa"/>
            <w:vMerge/>
            <w:tcBorders>
              <w:top w:val="nil"/>
            </w:tcBorders>
          </w:tcPr>
          <w:p w14:paraId="72161D60" w14:textId="77777777" w:rsidR="008C77EA" w:rsidRPr="0011552B" w:rsidRDefault="008C77EA" w:rsidP="0011552B">
            <w:pPr>
              <w:spacing w:line="276" w:lineRule="auto"/>
              <w:ind w:right="658"/>
              <w:rPr>
                <w:rFonts w:asciiTheme="minorHAnsi" w:hAnsiTheme="minorHAnsi" w:cstheme="minorHAnsi"/>
                <w:sz w:val="20"/>
                <w:szCs w:val="20"/>
              </w:rPr>
            </w:pPr>
          </w:p>
        </w:tc>
        <w:tc>
          <w:tcPr>
            <w:tcW w:w="4048" w:type="dxa"/>
          </w:tcPr>
          <w:p w14:paraId="5571E08A"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dokonuje powtórnej oceny formalnej wniosków Uczestników projektu, którzy odwołali się od wyników oceny</w:t>
            </w:r>
          </w:p>
        </w:tc>
        <w:tc>
          <w:tcPr>
            <w:tcW w:w="3083" w:type="dxa"/>
          </w:tcPr>
          <w:p w14:paraId="0CBFE0EF"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terminie nie dłuższym niż 5 dni od ostatecznego możliwego terminu złożenia odwołania przez Uczestników Projektu</w:t>
            </w:r>
          </w:p>
        </w:tc>
      </w:tr>
      <w:tr w:rsidR="008C77EA" w:rsidRPr="0011552B" w14:paraId="6817C10F" w14:textId="77777777">
        <w:trPr>
          <w:trHeight w:val="779"/>
        </w:trPr>
        <w:tc>
          <w:tcPr>
            <w:tcW w:w="2093" w:type="dxa"/>
            <w:vMerge/>
            <w:tcBorders>
              <w:top w:val="nil"/>
            </w:tcBorders>
          </w:tcPr>
          <w:p w14:paraId="78B0A2A7" w14:textId="77777777" w:rsidR="008C77EA" w:rsidRPr="0011552B" w:rsidRDefault="008C77EA" w:rsidP="0011552B">
            <w:pPr>
              <w:spacing w:line="276" w:lineRule="auto"/>
              <w:ind w:right="658"/>
              <w:rPr>
                <w:rFonts w:asciiTheme="minorHAnsi" w:hAnsiTheme="minorHAnsi" w:cstheme="minorHAnsi"/>
                <w:sz w:val="20"/>
                <w:szCs w:val="20"/>
              </w:rPr>
            </w:pPr>
          </w:p>
        </w:tc>
        <w:tc>
          <w:tcPr>
            <w:tcW w:w="4048" w:type="dxa"/>
          </w:tcPr>
          <w:p w14:paraId="2B5CD868"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ustala termin i miejsce posiedzenia Komisji</w:t>
            </w:r>
          </w:p>
        </w:tc>
        <w:tc>
          <w:tcPr>
            <w:tcW w:w="3083" w:type="dxa"/>
          </w:tcPr>
          <w:p w14:paraId="23E6CB73"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terminach określonych przez Beneficjenta</w:t>
            </w:r>
          </w:p>
        </w:tc>
      </w:tr>
      <w:tr w:rsidR="008C77EA" w:rsidRPr="0011552B" w14:paraId="0CB47C92" w14:textId="77777777">
        <w:trPr>
          <w:trHeight w:val="798"/>
        </w:trPr>
        <w:tc>
          <w:tcPr>
            <w:tcW w:w="2093" w:type="dxa"/>
            <w:vMerge/>
            <w:tcBorders>
              <w:top w:val="nil"/>
            </w:tcBorders>
          </w:tcPr>
          <w:p w14:paraId="725644D2" w14:textId="77777777" w:rsidR="008C77EA" w:rsidRPr="0011552B" w:rsidRDefault="008C77EA" w:rsidP="0011552B">
            <w:pPr>
              <w:spacing w:line="276" w:lineRule="auto"/>
              <w:ind w:right="658"/>
              <w:rPr>
                <w:rFonts w:asciiTheme="minorHAnsi" w:hAnsiTheme="minorHAnsi" w:cstheme="minorHAnsi"/>
                <w:sz w:val="20"/>
                <w:szCs w:val="20"/>
              </w:rPr>
            </w:pPr>
          </w:p>
        </w:tc>
        <w:tc>
          <w:tcPr>
            <w:tcW w:w="4048" w:type="dxa"/>
          </w:tcPr>
          <w:p w14:paraId="729B2D76"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informuje IP o terminie i miejscu posiedzenia Komisji</w:t>
            </w:r>
          </w:p>
        </w:tc>
        <w:tc>
          <w:tcPr>
            <w:tcW w:w="3083" w:type="dxa"/>
          </w:tcPr>
          <w:p w14:paraId="462C0DC4"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nie później niż 5 dni przed</w:t>
            </w:r>
          </w:p>
          <w:p w14:paraId="2318E276" w14:textId="77777777" w:rsidR="008C77EA" w:rsidRPr="0011552B" w:rsidRDefault="00A25C2D" w:rsidP="0011552B">
            <w:pPr>
              <w:pStyle w:val="TableParagraph"/>
              <w:spacing w:before="40"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posiedzeniem Komisji</w:t>
            </w:r>
          </w:p>
        </w:tc>
      </w:tr>
      <w:tr w:rsidR="008C77EA" w:rsidRPr="0011552B" w14:paraId="6438F37D" w14:textId="77777777">
        <w:trPr>
          <w:trHeight w:val="1271"/>
        </w:trPr>
        <w:tc>
          <w:tcPr>
            <w:tcW w:w="2093" w:type="dxa"/>
          </w:tcPr>
          <w:p w14:paraId="031BAD42"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IP</w:t>
            </w:r>
          </w:p>
        </w:tc>
        <w:tc>
          <w:tcPr>
            <w:tcW w:w="4048" w:type="dxa"/>
          </w:tcPr>
          <w:p w14:paraId="57D263A3"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przedstawiciel IP obligatoryjnie bierze udział w</w:t>
            </w:r>
          </w:p>
          <w:p w14:paraId="3D4559EE" w14:textId="77777777" w:rsidR="008C77EA" w:rsidRPr="0011552B" w:rsidRDefault="00A25C2D" w:rsidP="0011552B">
            <w:pPr>
              <w:pStyle w:val="TableParagraph"/>
              <w:spacing w:before="35" w:line="276" w:lineRule="auto"/>
              <w:ind w:right="658"/>
              <w:rPr>
                <w:rFonts w:asciiTheme="minorHAnsi" w:hAnsiTheme="minorHAnsi" w:cstheme="minorHAnsi"/>
                <w:sz w:val="20"/>
                <w:szCs w:val="20"/>
              </w:rPr>
            </w:pPr>
            <w:r w:rsidRPr="0011552B">
              <w:rPr>
                <w:rFonts w:asciiTheme="minorHAnsi" w:hAnsiTheme="minorHAnsi" w:cstheme="minorHAnsi"/>
                <w:sz w:val="20"/>
                <w:szCs w:val="20"/>
              </w:rPr>
              <w:t>rozpoczęciu prac Komisji i może lecz nie musi być obecny podczas dalszej części prac Komisji</w:t>
            </w:r>
          </w:p>
        </w:tc>
        <w:tc>
          <w:tcPr>
            <w:tcW w:w="3083" w:type="dxa"/>
          </w:tcPr>
          <w:p w14:paraId="2897D7A7"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zgodnie z terminem posiedzenia Komisji</w:t>
            </w:r>
          </w:p>
        </w:tc>
      </w:tr>
      <w:tr w:rsidR="008C77EA" w:rsidRPr="0011552B" w14:paraId="193387E6" w14:textId="77777777">
        <w:trPr>
          <w:trHeight w:val="779"/>
        </w:trPr>
        <w:tc>
          <w:tcPr>
            <w:tcW w:w="2093" w:type="dxa"/>
            <w:vMerge w:val="restart"/>
          </w:tcPr>
          <w:p w14:paraId="77E1E9BC"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Komisja Oceny</w:t>
            </w:r>
          </w:p>
          <w:p w14:paraId="30D0BDA5" w14:textId="77777777" w:rsidR="008C77EA" w:rsidRPr="0011552B" w:rsidRDefault="00A25C2D" w:rsidP="0011552B">
            <w:pPr>
              <w:pStyle w:val="TableParagraph"/>
              <w:spacing w:before="40" w:line="276" w:lineRule="auto"/>
              <w:ind w:right="658"/>
              <w:rPr>
                <w:rFonts w:asciiTheme="minorHAnsi" w:hAnsiTheme="minorHAnsi" w:cstheme="minorHAnsi"/>
                <w:sz w:val="20"/>
                <w:szCs w:val="20"/>
              </w:rPr>
            </w:pPr>
            <w:r w:rsidRPr="0011552B">
              <w:rPr>
                <w:rFonts w:asciiTheme="minorHAnsi" w:hAnsiTheme="minorHAnsi" w:cstheme="minorHAnsi"/>
                <w:sz w:val="20"/>
                <w:szCs w:val="20"/>
              </w:rPr>
              <w:t>Wniosków</w:t>
            </w:r>
          </w:p>
        </w:tc>
        <w:tc>
          <w:tcPr>
            <w:tcW w:w="4048" w:type="dxa"/>
          </w:tcPr>
          <w:p w14:paraId="53082F98"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dokonuje oceny merytorycznej wniosków</w:t>
            </w:r>
          </w:p>
          <w:p w14:paraId="7C16AD16" w14:textId="77777777" w:rsidR="008C77EA" w:rsidRPr="0011552B" w:rsidRDefault="00A25C2D" w:rsidP="0011552B">
            <w:pPr>
              <w:pStyle w:val="TableParagraph"/>
              <w:spacing w:before="40" w:line="276" w:lineRule="auto"/>
              <w:ind w:right="658"/>
              <w:rPr>
                <w:rFonts w:asciiTheme="minorHAnsi" w:hAnsiTheme="minorHAnsi" w:cstheme="minorHAnsi"/>
                <w:sz w:val="20"/>
                <w:szCs w:val="20"/>
              </w:rPr>
            </w:pPr>
            <w:r w:rsidRPr="0011552B">
              <w:rPr>
                <w:rFonts w:asciiTheme="minorHAnsi" w:hAnsiTheme="minorHAnsi" w:cstheme="minorHAnsi"/>
                <w:sz w:val="20"/>
                <w:szCs w:val="20"/>
              </w:rPr>
              <w:t>zgodnie z Regulaminem Komisji</w:t>
            </w:r>
          </w:p>
        </w:tc>
        <w:tc>
          <w:tcPr>
            <w:tcW w:w="3083" w:type="dxa"/>
            <w:vMerge w:val="restart"/>
          </w:tcPr>
          <w:p w14:paraId="0CFB2127"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zgodnie z terminem posiedzenia Komisji</w:t>
            </w:r>
          </w:p>
        </w:tc>
      </w:tr>
      <w:tr w:rsidR="008C77EA" w:rsidRPr="0011552B" w14:paraId="0C38D6B8" w14:textId="77777777">
        <w:trPr>
          <w:trHeight w:val="781"/>
        </w:trPr>
        <w:tc>
          <w:tcPr>
            <w:tcW w:w="2093" w:type="dxa"/>
            <w:vMerge/>
            <w:tcBorders>
              <w:top w:val="nil"/>
            </w:tcBorders>
          </w:tcPr>
          <w:p w14:paraId="68F134E8" w14:textId="77777777" w:rsidR="008C77EA" w:rsidRPr="0011552B" w:rsidRDefault="008C77EA" w:rsidP="0011552B">
            <w:pPr>
              <w:spacing w:line="276" w:lineRule="auto"/>
              <w:ind w:right="658"/>
              <w:rPr>
                <w:rFonts w:asciiTheme="minorHAnsi" w:hAnsiTheme="minorHAnsi" w:cstheme="minorHAnsi"/>
                <w:sz w:val="20"/>
                <w:szCs w:val="20"/>
              </w:rPr>
            </w:pPr>
          </w:p>
        </w:tc>
        <w:tc>
          <w:tcPr>
            <w:tcW w:w="4048" w:type="dxa"/>
          </w:tcPr>
          <w:p w14:paraId="08878486"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rekomenduje/ nie rekomenduje przyznanie dotacji</w:t>
            </w:r>
          </w:p>
        </w:tc>
        <w:tc>
          <w:tcPr>
            <w:tcW w:w="3083" w:type="dxa"/>
            <w:vMerge/>
            <w:tcBorders>
              <w:top w:val="nil"/>
            </w:tcBorders>
          </w:tcPr>
          <w:p w14:paraId="51F3ACCB" w14:textId="77777777" w:rsidR="008C77EA" w:rsidRPr="0011552B" w:rsidRDefault="008C77EA" w:rsidP="0011552B">
            <w:pPr>
              <w:spacing w:line="276" w:lineRule="auto"/>
              <w:ind w:right="658"/>
              <w:rPr>
                <w:rFonts w:asciiTheme="minorHAnsi" w:hAnsiTheme="minorHAnsi" w:cstheme="minorHAnsi"/>
                <w:sz w:val="20"/>
                <w:szCs w:val="20"/>
              </w:rPr>
            </w:pPr>
          </w:p>
        </w:tc>
      </w:tr>
      <w:tr w:rsidR="008C77EA" w:rsidRPr="0011552B" w14:paraId="34F17261" w14:textId="77777777">
        <w:trPr>
          <w:trHeight w:val="779"/>
        </w:trPr>
        <w:tc>
          <w:tcPr>
            <w:tcW w:w="2093" w:type="dxa"/>
            <w:vMerge/>
            <w:tcBorders>
              <w:top w:val="nil"/>
            </w:tcBorders>
          </w:tcPr>
          <w:p w14:paraId="7B9204B1" w14:textId="77777777" w:rsidR="008C77EA" w:rsidRPr="0011552B" w:rsidRDefault="008C77EA" w:rsidP="0011552B">
            <w:pPr>
              <w:spacing w:line="276" w:lineRule="auto"/>
              <w:ind w:right="658"/>
              <w:rPr>
                <w:rFonts w:asciiTheme="minorHAnsi" w:hAnsiTheme="minorHAnsi" w:cstheme="minorHAnsi"/>
                <w:sz w:val="20"/>
                <w:szCs w:val="20"/>
              </w:rPr>
            </w:pPr>
          </w:p>
        </w:tc>
        <w:tc>
          <w:tcPr>
            <w:tcW w:w="4048" w:type="dxa"/>
          </w:tcPr>
          <w:p w14:paraId="2BCAEED1"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sporządza protokół z przeprowadzonej oceny i</w:t>
            </w:r>
          </w:p>
          <w:p w14:paraId="23388CC9" w14:textId="77777777" w:rsidR="008C77EA" w:rsidRPr="0011552B" w:rsidRDefault="00A25C2D" w:rsidP="0011552B">
            <w:pPr>
              <w:pStyle w:val="TableParagraph"/>
              <w:spacing w:before="40" w:line="276" w:lineRule="auto"/>
              <w:ind w:right="658"/>
              <w:rPr>
                <w:rFonts w:asciiTheme="minorHAnsi" w:hAnsiTheme="minorHAnsi" w:cstheme="minorHAnsi"/>
                <w:sz w:val="20"/>
                <w:szCs w:val="20"/>
              </w:rPr>
            </w:pPr>
            <w:r w:rsidRPr="0011552B">
              <w:rPr>
                <w:rFonts w:asciiTheme="minorHAnsi" w:hAnsiTheme="minorHAnsi" w:cstheme="minorHAnsi"/>
                <w:sz w:val="20"/>
                <w:szCs w:val="20"/>
              </w:rPr>
              <w:t>podstawową listę rankingową</w:t>
            </w:r>
          </w:p>
        </w:tc>
        <w:tc>
          <w:tcPr>
            <w:tcW w:w="3083" w:type="dxa"/>
          </w:tcPr>
          <w:p w14:paraId="4B7DD216"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terminie nie dłuższym niż 7 dni od zakończenia oceny</w:t>
            </w:r>
          </w:p>
        </w:tc>
      </w:tr>
      <w:tr w:rsidR="008C77EA" w:rsidRPr="0011552B" w14:paraId="3BEBE924" w14:textId="77777777">
        <w:trPr>
          <w:trHeight w:val="1363"/>
        </w:trPr>
        <w:tc>
          <w:tcPr>
            <w:tcW w:w="2093" w:type="dxa"/>
          </w:tcPr>
          <w:p w14:paraId="2DBDCBA8"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Beneficjent</w:t>
            </w:r>
          </w:p>
        </w:tc>
        <w:tc>
          <w:tcPr>
            <w:tcW w:w="4048" w:type="dxa"/>
          </w:tcPr>
          <w:p w14:paraId="653AAC65"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przekazuje do IP podstawową listę rankingową wraz z uzasadnieniem przyznania/odmowy przyznania dotacji poszczególnym Uczestnikom Projektu</w:t>
            </w:r>
          </w:p>
        </w:tc>
        <w:tc>
          <w:tcPr>
            <w:tcW w:w="3083" w:type="dxa"/>
          </w:tcPr>
          <w:p w14:paraId="16F479A8"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terminie nie dłuższym niż 3 dni od daty sporządzenia protokołu Komisji</w:t>
            </w:r>
          </w:p>
        </w:tc>
      </w:tr>
      <w:tr w:rsidR="008C77EA" w:rsidRPr="0011552B" w14:paraId="58A15682" w14:textId="77777777">
        <w:trPr>
          <w:trHeight w:val="1070"/>
        </w:trPr>
        <w:tc>
          <w:tcPr>
            <w:tcW w:w="2093" w:type="dxa"/>
          </w:tcPr>
          <w:p w14:paraId="645BCC03"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IP</w:t>
            </w:r>
          </w:p>
        </w:tc>
        <w:tc>
          <w:tcPr>
            <w:tcW w:w="4048" w:type="dxa"/>
          </w:tcPr>
          <w:p w14:paraId="30AE894D"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weryfikuje decyzję i ewentualnie podejmuje decyzję o zablokowaniu udzielenia wsparcia</w:t>
            </w:r>
          </w:p>
        </w:tc>
        <w:tc>
          <w:tcPr>
            <w:tcW w:w="3083" w:type="dxa"/>
          </w:tcPr>
          <w:p w14:paraId="32D60C44"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terminie nie dłuższym niż 7 dni od otrzymania decyzji od Beneficjenta</w:t>
            </w:r>
          </w:p>
        </w:tc>
      </w:tr>
      <w:tr w:rsidR="008C77EA" w:rsidRPr="0011552B" w14:paraId="6A1409C8" w14:textId="77777777">
        <w:trPr>
          <w:trHeight w:val="1271"/>
        </w:trPr>
        <w:tc>
          <w:tcPr>
            <w:tcW w:w="2093" w:type="dxa"/>
            <w:vMerge w:val="restart"/>
          </w:tcPr>
          <w:p w14:paraId="40808FD8"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Beneficjent</w:t>
            </w:r>
          </w:p>
        </w:tc>
        <w:tc>
          <w:tcPr>
            <w:tcW w:w="4048" w:type="dxa"/>
          </w:tcPr>
          <w:p w14:paraId="1F1B2A69"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dokonuje ewentualnych poprawek na</w:t>
            </w:r>
          </w:p>
          <w:p w14:paraId="7036C8EC" w14:textId="77777777" w:rsidR="008C77EA" w:rsidRPr="0011552B" w:rsidRDefault="00A25C2D" w:rsidP="0011552B">
            <w:pPr>
              <w:pStyle w:val="TableParagraph"/>
              <w:spacing w:before="40" w:line="276" w:lineRule="auto"/>
              <w:ind w:right="658"/>
              <w:rPr>
                <w:rFonts w:asciiTheme="minorHAnsi" w:hAnsiTheme="minorHAnsi" w:cstheme="minorHAnsi"/>
                <w:sz w:val="20"/>
                <w:szCs w:val="20"/>
              </w:rPr>
            </w:pPr>
            <w:r w:rsidRPr="0011552B">
              <w:rPr>
                <w:rFonts w:asciiTheme="minorHAnsi" w:hAnsiTheme="minorHAnsi" w:cstheme="minorHAnsi"/>
                <w:sz w:val="20"/>
                <w:szCs w:val="20"/>
              </w:rPr>
              <w:t>podstawowej liście rankingowej</w:t>
            </w:r>
          </w:p>
        </w:tc>
        <w:tc>
          <w:tcPr>
            <w:tcW w:w="3083" w:type="dxa"/>
            <w:vMerge w:val="restart"/>
          </w:tcPr>
          <w:p w14:paraId="00C6EA38"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terminie nie dłuższym niż 5 dni od otrzymania zweryfikowanej podstawowej listy rankingowej od IP</w:t>
            </w:r>
          </w:p>
        </w:tc>
      </w:tr>
      <w:tr w:rsidR="008C77EA" w:rsidRPr="0011552B" w14:paraId="02022174" w14:textId="77777777">
        <w:trPr>
          <w:trHeight w:val="1360"/>
        </w:trPr>
        <w:tc>
          <w:tcPr>
            <w:tcW w:w="2093" w:type="dxa"/>
            <w:vMerge/>
            <w:tcBorders>
              <w:top w:val="nil"/>
            </w:tcBorders>
          </w:tcPr>
          <w:p w14:paraId="1DC83AA4" w14:textId="77777777" w:rsidR="008C77EA" w:rsidRPr="0011552B" w:rsidRDefault="008C77EA" w:rsidP="0011552B">
            <w:pPr>
              <w:spacing w:line="276" w:lineRule="auto"/>
              <w:ind w:right="658"/>
              <w:rPr>
                <w:rFonts w:asciiTheme="minorHAnsi" w:hAnsiTheme="minorHAnsi" w:cstheme="minorHAnsi"/>
                <w:sz w:val="20"/>
                <w:szCs w:val="20"/>
              </w:rPr>
            </w:pPr>
          </w:p>
        </w:tc>
        <w:tc>
          <w:tcPr>
            <w:tcW w:w="4048" w:type="dxa"/>
          </w:tcPr>
          <w:p w14:paraId="257E639F"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informuje wszystkich Uczestników Projektu o wynikach oceny i wzywa Uczestników Projektu, którzy otrzymali dotację do złożenia załączników w celu podpisania umowy</w:t>
            </w:r>
          </w:p>
        </w:tc>
        <w:tc>
          <w:tcPr>
            <w:tcW w:w="3083" w:type="dxa"/>
            <w:vMerge/>
            <w:tcBorders>
              <w:top w:val="nil"/>
            </w:tcBorders>
          </w:tcPr>
          <w:p w14:paraId="7CC08D85" w14:textId="77777777" w:rsidR="008C77EA" w:rsidRPr="0011552B" w:rsidRDefault="008C77EA" w:rsidP="0011552B">
            <w:pPr>
              <w:spacing w:line="276" w:lineRule="auto"/>
              <w:ind w:right="658"/>
              <w:rPr>
                <w:rFonts w:asciiTheme="minorHAnsi" w:hAnsiTheme="minorHAnsi" w:cstheme="minorHAnsi"/>
                <w:sz w:val="20"/>
                <w:szCs w:val="20"/>
              </w:rPr>
            </w:pPr>
          </w:p>
        </w:tc>
      </w:tr>
      <w:tr w:rsidR="008C77EA" w:rsidRPr="0011552B" w14:paraId="35FDDBC9" w14:textId="77777777">
        <w:trPr>
          <w:trHeight w:val="2522"/>
        </w:trPr>
        <w:tc>
          <w:tcPr>
            <w:tcW w:w="2093" w:type="dxa"/>
          </w:tcPr>
          <w:p w14:paraId="26CA159E"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Beneficjent - Uczestnik Projektu</w:t>
            </w:r>
          </w:p>
        </w:tc>
        <w:tc>
          <w:tcPr>
            <w:tcW w:w="4048" w:type="dxa"/>
          </w:tcPr>
          <w:p w14:paraId="31AC03E7"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podpisują w Biurze Projektu w Opolu w dwóch</w:t>
            </w:r>
          </w:p>
          <w:p w14:paraId="2F1E738F" w14:textId="77777777" w:rsidR="008C77EA" w:rsidRPr="0011552B" w:rsidRDefault="00A25C2D" w:rsidP="0011552B">
            <w:pPr>
              <w:pStyle w:val="TableParagraph"/>
              <w:spacing w:before="41" w:line="276" w:lineRule="auto"/>
              <w:ind w:right="658"/>
              <w:rPr>
                <w:rFonts w:asciiTheme="minorHAnsi" w:hAnsiTheme="minorHAnsi" w:cstheme="minorHAnsi"/>
                <w:i/>
                <w:sz w:val="20"/>
                <w:szCs w:val="20"/>
              </w:rPr>
            </w:pPr>
            <w:r w:rsidRPr="0011552B">
              <w:rPr>
                <w:rFonts w:asciiTheme="minorHAnsi" w:hAnsiTheme="minorHAnsi" w:cstheme="minorHAnsi"/>
                <w:sz w:val="20"/>
                <w:szCs w:val="20"/>
              </w:rPr>
              <w:t xml:space="preserve">egzemplarzach </w:t>
            </w:r>
            <w:r w:rsidRPr="0011552B">
              <w:rPr>
                <w:rFonts w:asciiTheme="minorHAnsi" w:hAnsiTheme="minorHAnsi" w:cstheme="minorHAnsi"/>
                <w:i/>
                <w:sz w:val="20"/>
                <w:szCs w:val="20"/>
              </w:rPr>
              <w:t>Umowę na otrzymanie dotacji</w:t>
            </w:r>
          </w:p>
        </w:tc>
        <w:tc>
          <w:tcPr>
            <w:tcW w:w="3083" w:type="dxa"/>
          </w:tcPr>
          <w:p w14:paraId="3E440918" w14:textId="77777777" w:rsidR="008C77EA" w:rsidRPr="0011552B" w:rsidRDefault="00A25C2D" w:rsidP="0011552B">
            <w:pPr>
              <w:pStyle w:val="TableParagraph"/>
              <w:spacing w:line="276" w:lineRule="auto"/>
              <w:ind w:left="106" w:right="658"/>
              <w:jc w:val="both"/>
              <w:rPr>
                <w:rFonts w:asciiTheme="minorHAnsi" w:hAnsiTheme="minorHAnsi" w:cstheme="minorHAnsi"/>
                <w:sz w:val="20"/>
                <w:szCs w:val="20"/>
              </w:rPr>
            </w:pPr>
            <w:r w:rsidRPr="0011552B">
              <w:rPr>
                <w:rFonts w:asciiTheme="minorHAnsi" w:hAnsiTheme="minorHAnsi" w:cstheme="minorHAnsi"/>
                <w:sz w:val="20"/>
                <w:szCs w:val="20"/>
              </w:rPr>
              <w:t>w terminie nie dłuższym niż 30 dni od dnia zawiadomienia Uczestnika Projektu o decyzji</w:t>
            </w:r>
          </w:p>
          <w:p w14:paraId="531DB6E2"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(o ile Uczestnik Projektu dostarczył wszystkie niezbędne dokumenty (w tym złożył zabezpieczenie) oraz zarejestrował działalność gospodarczą)</w:t>
            </w:r>
          </w:p>
        </w:tc>
      </w:tr>
      <w:tr w:rsidR="008C77EA" w:rsidRPr="0011552B" w14:paraId="29458E3C" w14:textId="77777777">
        <w:trPr>
          <w:trHeight w:val="981"/>
        </w:trPr>
        <w:tc>
          <w:tcPr>
            <w:tcW w:w="2093" w:type="dxa"/>
          </w:tcPr>
          <w:p w14:paraId="66E58622"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Beneficjent</w:t>
            </w:r>
          </w:p>
        </w:tc>
        <w:tc>
          <w:tcPr>
            <w:tcW w:w="4048" w:type="dxa"/>
          </w:tcPr>
          <w:p w14:paraId="0E57B792" w14:textId="77777777" w:rsidR="008C77EA" w:rsidRPr="0011552B" w:rsidRDefault="00A25C2D" w:rsidP="0011552B">
            <w:pPr>
              <w:pStyle w:val="TableParagraph"/>
              <w:spacing w:line="276" w:lineRule="auto"/>
              <w:ind w:right="658"/>
              <w:rPr>
                <w:rFonts w:asciiTheme="minorHAnsi" w:hAnsiTheme="minorHAnsi" w:cstheme="minorHAnsi"/>
                <w:i/>
                <w:sz w:val="20"/>
                <w:szCs w:val="20"/>
              </w:rPr>
            </w:pPr>
            <w:r w:rsidRPr="0011552B">
              <w:rPr>
                <w:rFonts w:asciiTheme="minorHAnsi" w:hAnsiTheme="minorHAnsi" w:cstheme="minorHAnsi"/>
                <w:sz w:val="20"/>
                <w:szCs w:val="20"/>
              </w:rPr>
              <w:t xml:space="preserve">sporządza i wydaje Uczestnikowi Projektu zaświadczenie o pomocy </w:t>
            </w:r>
            <w:r w:rsidRPr="0011552B">
              <w:rPr>
                <w:rFonts w:asciiTheme="minorHAnsi" w:hAnsiTheme="minorHAnsi" w:cstheme="minorHAnsi"/>
                <w:i/>
                <w:sz w:val="20"/>
                <w:szCs w:val="20"/>
              </w:rPr>
              <w:t>de minimis</w:t>
            </w:r>
          </w:p>
        </w:tc>
        <w:tc>
          <w:tcPr>
            <w:tcW w:w="3083" w:type="dxa"/>
          </w:tcPr>
          <w:p w14:paraId="562A211F"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dniu podpisania umowy</w:t>
            </w:r>
          </w:p>
        </w:tc>
      </w:tr>
      <w:tr w:rsidR="008C77EA" w:rsidRPr="0011552B" w14:paraId="36DD3C5E" w14:textId="77777777">
        <w:trPr>
          <w:trHeight w:val="1360"/>
        </w:trPr>
        <w:tc>
          <w:tcPr>
            <w:tcW w:w="2093" w:type="dxa"/>
          </w:tcPr>
          <w:p w14:paraId="6C6E63D1"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lastRenderedPageBreak/>
              <w:t>Uczestnik Projektu</w:t>
            </w:r>
          </w:p>
        </w:tc>
        <w:tc>
          <w:tcPr>
            <w:tcW w:w="4048" w:type="dxa"/>
          </w:tcPr>
          <w:p w14:paraId="61F848D4"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Uczestnik Projektu, który nie uzyskał wsparcia</w:t>
            </w:r>
          </w:p>
          <w:p w14:paraId="0D0EC941" w14:textId="77777777" w:rsidR="008C77EA" w:rsidRPr="0011552B" w:rsidRDefault="00A25C2D" w:rsidP="0011552B">
            <w:pPr>
              <w:pStyle w:val="TableParagraph"/>
              <w:spacing w:before="38" w:line="276" w:lineRule="auto"/>
              <w:ind w:right="658"/>
              <w:rPr>
                <w:rFonts w:asciiTheme="minorHAnsi" w:hAnsiTheme="minorHAnsi" w:cstheme="minorHAnsi"/>
                <w:sz w:val="20"/>
                <w:szCs w:val="20"/>
              </w:rPr>
            </w:pPr>
            <w:r w:rsidRPr="0011552B">
              <w:rPr>
                <w:rFonts w:asciiTheme="minorHAnsi" w:hAnsiTheme="minorHAnsi" w:cstheme="minorHAnsi"/>
                <w:sz w:val="20"/>
                <w:szCs w:val="20"/>
              </w:rPr>
              <w:t>finansowego w ramach podstawowej listy rankingowej ma prawo złożyć pisemne odwołanie od wyników oceny</w:t>
            </w:r>
          </w:p>
        </w:tc>
        <w:tc>
          <w:tcPr>
            <w:tcW w:w="3083" w:type="dxa"/>
          </w:tcPr>
          <w:p w14:paraId="0B4B8D18"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terminie nie dłuższym niż 3 dni od otrzymania informacji</w:t>
            </w:r>
          </w:p>
          <w:p w14:paraId="6C709A52"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o wynikach oceny</w:t>
            </w:r>
          </w:p>
        </w:tc>
      </w:tr>
      <w:tr w:rsidR="008C77EA" w:rsidRPr="0011552B" w14:paraId="4EDE55AF" w14:textId="77777777">
        <w:trPr>
          <w:trHeight w:val="1362"/>
        </w:trPr>
        <w:tc>
          <w:tcPr>
            <w:tcW w:w="2093" w:type="dxa"/>
            <w:vMerge w:val="restart"/>
          </w:tcPr>
          <w:p w14:paraId="6061B04C"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Komisja Oceny</w:t>
            </w:r>
          </w:p>
          <w:p w14:paraId="1EB53EC2" w14:textId="77777777" w:rsidR="008C77EA" w:rsidRPr="0011552B" w:rsidRDefault="00A25C2D" w:rsidP="0011552B">
            <w:pPr>
              <w:pStyle w:val="TableParagraph"/>
              <w:spacing w:before="40" w:line="276" w:lineRule="auto"/>
              <w:ind w:right="658"/>
              <w:rPr>
                <w:rFonts w:asciiTheme="minorHAnsi" w:hAnsiTheme="minorHAnsi" w:cstheme="minorHAnsi"/>
                <w:sz w:val="20"/>
                <w:szCs w:val="20"/>
              </w:rPr>
            </w:pPr>
            <w:r w:rsidRPr="0011552B">
              <w:rPr>
                <w:rFonts w:asciiTheme="minorHAnsi" w:hAnsiTheme="minorHAnsi" w:cstheme="minorHAnsi"/>
                <w:sz w:val="20"/>
                <w:szCs w:val="20"/>
              </w:rPr>
              <w:t>Wniosków</w:t>
            </w:r>
          </w:p>
        </w:tc>
        <w:tc>
          <w:tcPr>
            <w:tcW w:w="4048" w:type="dxa"/>
          </w:tcPr>
          <w:p w14:paraId="2A356894"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dokonuje powtórnej oceny wniosków Uczestników Projektu, którzy odwołali się od wyników oceny</w:t>
            </w:r>
          </w:p>
        </w:tc>
        <w:tc>
          <w:tcPr>
            <w:tcW w:w="3083" w:type="dxa"/>
          </w:tcPr>
          <w:p w14:paraId="5DF9AFE9"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terminie nie dłuższym niż 15 dni od ostatecznego możliwego terminu złożenia odwołania przez Uczestników Projektu</w:t>
            </w:r>
          </w:p>
        </w:tc>
      </w:tr>
      <w:tr w:rsidR="008C77EA" w:rsidRPr="0011552B" w14:paraId="5223BD0C" w14:textId="77777777">
        <w:trPr>
          <w:trHeight w:val="779"/>
        </w:trPr>
        <w:tc>
          <w:tcPr>
            <w:tcW w:w="2093" w:type="dxa"/>
            <w:vMerge/>
            <w:tcBorders>
              <w:top w:val="nil"/>
            </w:tcBorders>
          </w:tcPr>
          <w:p w14:paraId="428A04D3" w14:textId="77777777" w:rsidR="008C77EA" w:rsidRPr="0011552B" w:rsidRDefault="008C77EA" w:rsidP="0011552B">
            <w:pPr>
              <w:spacing w:line="276" w:lineRule="auto"/>
              <w:ind w:right="658"/>
              <w:rPr>
                <w:rFonts w:asciiTheme="minorHAnsi" w:hAnsiTheme="minorHAnsi" w:cstheme="minorHAnsi"/>
                <w:sz w:val="20"/>
                <w:szCs w:val="20"/>
              </w:rPr>
            </w:pPr>
          </w:p>
        </w:tc>
        <w:tc>
          <w:tcPr>
            <w:tcW w:w="4048" w:type="dxa"/>
          </w:tcPr>
          <w:p w14:paraId="43E7DBDB"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sporządza listę rankingową po odwołaniach</w:t>
            </w:r>
          </w:p>
          <w:p w14:paraId="30EA4C28" w14:textId="77777777" w:rsidR="008C77EA" w:rsidRPr="0011552B" w:rsidRDefault="00A25C2D" w:rsidP="0011552B">
            <w:pPr>
              <w:pStyle w:val="TableParagraph"/>
              <w:spacing w:before="40" w:line="276" w:lineRule="auto"/>
              <w:ind w:right="658"/>
              <w:rPr>
                <w:rFonts w:asciiTheme="minorHAnsi" w:hAnsiTheme="minorHAnsi" w:cstheme="minorHAnsi"/>
                <w:sz w:val="20"/>
                <w:szCs w:val="20"/>
              </w:rPr>
            </w:pPr>
            <w:r w:rsidRPr="0011552B">
              <w:rPr>
                <w:rFonts w:asciiTheme="minorHAnsi" w:hAnsiTheme="minorHAnsi" w:cstheme="minorHAnsi"/>
                <w:sz w:val="20"/>
                <w:szCs w:val="20"/>
              </w:rPr>
              <w:t>i protokół z powtórnej oceny</w:t>
            </w:r>
          </w:p>
        </w:tc>
        <w:tc>
          <w:tcPr>
            <w:tcW w:w="3083" w:type="dxa"/>
          </w:tcPr>
          <w:p w14:paraId="27786E14"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terminie nie dłuższym niż 7 dni od zakończeniu oceny</w:t>
            </w:r>
          </w:p>
        </w:tc>
      </w:tr>
      <w:tr w:rsidR="008C77EA" w:rsidRPr="0011552B" w14:paraId="535980E3" w14:textId="77777777">
        <w:trPr>
          <w:trHeight w:val="1363"/>
        </w:trPr>
        <w:tc>
          <w:tcPr>
            <w:tcW w:w="2093" w:type="dxa"/>
          </w:tcPr>
          <w:p w14:paraId="40184FA6"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Beneficjent</w:t>
            </w:r>
          </w:p>
        </w:tc>
        <w:tc>
          <w:tcPr>
            <w:tcW w:w="4048" w:type="dxa"/>
          </w:tcPr>
          <w:p w14:paraId="7FB4686B"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przekazuje do IP listę rankingową po odwołaniach wraz z uzasadnieniem przyznania/odmowy przyznania dotacji poszczególnym Uczestnikom Projektu</w:t>
            </w:r>
          </w:p>
        </w:tc>
        <w:tc>
          <w:tcPr>
            <w:tcW w:w="3083" w:type="dxa"/>
          </w:tcPr>
          <w:p w14:paraId="4716DE43"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terminie nie dłuższym niż 3 dni od daty sporządzenia ostatecznego protokołu</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Komisji</w:t>
            </w:r>
          </w:p>
        </w:tc>
      </w:tr>
      <w:tr w:rsidR="008C77EA" w:rsidRPr="0011552B" w14:paraId="50764131" w14:textId="77777777">
        <w:trPr>
          <w:trHeight w:val="779"/>
        </w:trPr>
        <w:tc>
          <w:tcPr>
            <w:tcW w:w="2093" w:type="dxa"/>
          </w:tcPr>
          <w:p w14:paraId="2BB2686C"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IP</w:t>
            </w:r>
          </w:p>
        </w:tc>
        <w:tc>
          <w:tcPr>
            <w:tcW w:w="4048" w:type="dxa"/>
          </w:tcPr>
          <w:p w14:paraId="765CB68C"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weryfikuje decyzję i ewentualnie podejmuje</w:t>
            </w:r>
            <w:r w:rsidR="00EF701E" w:rsidRPr="0011552B">
              <w:rPr>
                <w:rFonts w:asciiTheme="minorHAnsi" w:hAnsiTheme="minorHAnsi" w:cstheme="minorHAnsi"/>
                <w:sz w:val="20"/>
                <w:szCs w:val="20"/>
              </w:rPr>
              <w:t xml:space="preserve"> </w:t>
            </w:r>
            <w:r w:rsidRPr="0011552B">
              <w:rPr>
                <w:rFonts w:asciiTheme="minorHAnsi" w:hAnsiTheme="minorHAnsi" w:cstheme="minorHAnsi"/>
                <w:sz w:val="20"/>
                <w:szCs w:val="20"/>
              </w:rPr>
              <w:t>decyzję o zablokowaniu udzielenia wsparcia</w:t>
            </w:r>
          </w:p>
        </w:tc>
        <w:tc>
          <w:tcPr>
            <w:tcW w:w="3083" w:type="dxa"/>
          </w:tcPr>
          <w:p w14:paraId="5DD4055B"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terminie nie dłuższym niż</w:t>
            </w:r>
          </w:p>
          <w:p w14:paraId="29DE4E80"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7 dni od otrzymania decyzji od</w:t>
            </w:r>
            <w:r w:rsidR="00EF701E" w:rsidRPr="0011552B">
              <w:rPr>
                <w:rFonts w:asciiTheme="minorHAnsi" w:hAnsiTheme="minorHAnsi" w:cstheme="minorHAnsi"/>
                <w:sz w:val="20"/>
                <w:szCs w:val="20"/>
              </w:rPr>
              <w:t xml:space="preserve"> Beneficjenta</w:t>
            </w:r>
          </w:p>
        </w:tc>
      </w:tr>
      <w:tr w:rsidR="008C77EA" w:rsidRPr="0011552B" w14:paraId="7CE51242" w14:textId="77777777">
        <w:trPr>
          <w:trHeight w:val="1072"/>
        </w:trPr>
        <w:tc>
          <w:tcPr>
            <w:tcW w:w="2093" w:type="dxa"/>
            <w:vMerge w:val="restart"/>
          </w:tcPr>
          <w:p w14:paraId="63AFD395"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Beneficjent</w:t>
            </w:r>
          </w:p>
        </w:tc>
        <w:tc>
          <w:tcPr>
            <w:tcW w:w="4048" w:type="dxa"/>
          </w:tcPr>
          <w:p w14:paraId="6B54F2B6" w14:textId="77777777" w:rsidR="008C77EA" w:rsidRPr="0011552B" w:rsidRDefault="00A25C2D" w:rsidP="0011552B">
            <w:pPr>
              <w:pStyle w:val="TableParagraph"/>
              <w:spacing w:line="276" w:lineRule="auto"/>
              <w:ind w:right="658"/>
              <w:jc w:val="both"/>
              <w:rPr>
                <w:rFonts w:asciiTheme="minorHAnsi" w:hAnsiTheme="minorHAnsi" w:cstheme="minorHAnsi"/>
                <w:sz w:val="20"/>
                <w:szCs w:val="20"/>
              </w:rPr>
            </w:pPr>
            <w:r w:rsidRPr="0011552B">
              <w:rPr>
                <w:rFonts w:asciiTheme="minorHAnsi" w:hAnsiTheme="minorHAnsi" w:cstheme="minorHAnsi"/>
                <w:sz w:val="20"/>
                <w:szCs w:val="20"/>
              </w:rPr>
              <w:t>dokonuje ewentualnych poprawek na liście rankingowej po odwołaniach i podaje ją do publicznej wiadomości</w:t>
            </w:r>
          </w:p>
        </w:tc>
        <w:tc>
          <w:tcPr>
            <w:tcW w:w="3083" w:type="dxa"/>
          </w:tcPr>
          <w:p w14:paraId="34F02C6D"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 xml:space="preserve">w terminie nie dłuższym niż 5 dni od otrzymania zweryfikowanej listy rankingowej po dwołaniach </w:t>
            </w:r>
            <w:r w:rsidR="00EF701E" w:rsidRPr="0011552B">
              <w:rPr>
                <w:rFonts w:asciiTheme="minorHAnsi" w:hAnsiTheme="minorHAnsi" w:cstheme="minorHAnsi"/>
                <w:sz w:val="20"/>
                <w:szCs w:val="20"/>
              </w:rPr>
              <w:t>o</w:t>
            </w:r>
            <w:r w:rsidRPr="0011552B">
              <w:rPr>
                <w:rFonts w:asciiTheme="minorHAnsi" w:hAnsiTheme="minorHAnsi" w:cstheme="minorHAnsi"/>
                <w:sz w:val="20"/>
                <w:szCs w:val="20"/>
              </w:rPr>
              <w:t>d IP</w:t>
            </w:r>
          </w:p>
        </w:tc>
      </w:tr>
      <w:tr w:rsidR="008C77EA" w:rsidRPr="0011552B" w14:paraId="1B5BDCE2" w14:textId="77777777">
        <w:trPr>
          <w:trHeight w:val="2232"/>
        </w:trPr>
        <w:tc>
          <w:tcPr>
            <w:tcW w:w="2093" w:type="dxa"/>
            <w:vMerge/>
            <w:tcBorders>
              <w:top w:val="nil"/>
            </w:tcBorders>
          </w:tcPr>
          <w:p w14:paraId="7AFA64CF" w14:textId="77777777" w:rsidR="008C77EA" w:rsidRPr="0011552B" w:rsidRDefault="008C77EA" w:rsidP="0011552B">
            <w:pPr>
              <w:spacing w:line="276" w:lineRule="auto"/>
              <w:ind w:right="658"/>
              <w:rPr>
                <w:rFonts w:asciiTheme="minorHAnsi" w:hAnsiTheme="minorHAnsi" w:cstheme="minorHAnsi"/>
                <w:sz w:val="20"/>
                <w:szCs w:val="20"/>
              </w:rPr>
            </w:pPr>
          </w:p>
        </w:tc>
        <w:tc>
          <w:tcPr>
            <w:tcW w:w="4048" w:type="dxa"/>
          </w:tcPr>
          <w:p w14:paraId="72FA5CB2"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 xml:space="preserve">informuje Uczestników Projektu znajdujących się na liście rankingowej po odwołaniach o wynikach oceny i wzywa Uczestników Projektu, którzy otrzymali dotację do złożenia załączników, które nie zostały dostarczone na etapie składania </w:t>
            </w:r>
            <w:r w:rsidRPr="0011552B">
              <w:rPr>
                <w:rFonts w:asciiTheme="minorHAnsi" w:hAnsiTheme="minorHAnsi" w:cstheme="minorHAnsi"/>
                <w:i/>
                <w:sz w:val="20"/>
                <w:szCs w:val="20"/>
              </w:rPr>
              <w:t xml:space="preserve">Wniosku </w:t>
            </w:r>
            <w:r w:rsidRPr="0011552B">
              <w:rPr>
                <w:rFonts w:asciiTheme="minorHAnsi" w:hAnsiTheme="minorHAnsi" w:cstheme="minorHAnsi"/>
                <w:sz w:val="20"/>
                <w:szCs w:val="20"/>
              </w:rPr>
              <w:t>i do podpisania umowy</w:t>
            </w:r>
          </w:p>
        </w:tc>
        <w:tc>
          <w:tcPr>
            <w:tcW w:w="3083" w:type="dxa"/>
          </w:tcPr>
          <w:p w14:paraId="09C3107A"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terminie nie dłuższym niż 5 dni od zweryfikowania listy rankingowej po odwołaniach przez</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IP</w:t>
            </w:r>
          </w:p>
        </w:tc>
      </w:tr>
      <w:tr w:rsidR="008C77EA" w:rsidRPr="0011552B" w14:paraId="4C049460" w14:textId="77777777">
        <w:trPr>
          <w:trHeight w:val="1941"/>
        </w:trPr>
        <w:tc>
          <w:tcPr>
            <w:tcW w:w="2093" w:type="dxa"/>
          </w:tcPr>
          <w:p w14:paraId="2E35854C"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Uczestnik Projektu</w:t>
            </w:r>
          </w:p>
        </w:tc>
        <w:tc>
          <w:tcPr>
            <w:tcW w:w="4048" w:type="dxa"/>
          </w:tcPr>
          <w:p w14:paraId="56477B1E"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 xml:space="preserve">w przypadku konieczności dokonania zmian w biznesplanie lub innym załączniku dołączanych do Wniosku, które wynikają np. ze zmian po przeprowadzeniu oceny Komisji, stwierdzeniu błędów w treści załącznika jest zobowiązany do jego złożenia </w:t>
            </w:r>
            <w:r w:rsidRPr="0011552B">
              <w:rPr>
                <w:rFonts w:asciiTheme="minorHAnsi" w:hAnsiTheme="minorHAnsi" w:cstheme="minorHAnsi"/>
                <w:sz w:val="20"/>
                <w:szCs w:val="20"/>
              </w:rPr>
              <w:lastRenderedPageBreak/>
              <w:t>poprawnej/zaktualizowanej wersji</w:t>
            </w:r>
          </w:p>
        </w:tc>
        <w:tc>
          <w:tcPr>
            <w:tcW w:w="3083" w:type="dxa"/>
          </w:tcPr>
          <w:p w14:paraId="0F4B04D2"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lastRenderedPageBreak/>
              <w:t xml:space="preserve">w terminie nie dłuższym niż 3 dni od daty otrzymania od Beneficjenta pisma informującego o konieczności dokonania zmian w biznesplanie lub innym załączniku </w:t>
            </w:r>
            <w:r w:rsidRPr="0011552B">
              <w:rPr>
                <w:rFonts w:asciiTheme="minorHAnsi" w:hAnsiTheme="minorHAnsi" w:cstheme="minorHAnsi"/>
                <w:sz w:val="20"/>
                <w:szCs w:val="20"/>
              </w:rPr>
              <w:lastRenderedPageBreak/>
              <w:t>dołączanych do Wniosku</w:t>
            </w:r>
          </w:p>
        </w:tc>
      </w:tr>
      <w:tr w:rsidR="008C77EA" w:rsidRPr="0011552B" w14:paraId="017813AF" w14:textId="77777777">
        <w:trPr>
          <w:trHeight w:val="2524"/>
        </w:trPr>
        <w:tc>
          <w:tcPr>
            <w:tcW w:w="2093" w:type="dxa"/>
          </w:tcPr>
          <w:p w14:paraId="66BD0788"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lastRenderedPageBreak/>
              <w:t>Beneficjent - Uczestnik Projektu</w:t>
            </w:r>
          </w:p>
        </w:tc>
        <w:tc>
          <w:tcPr>
            <w:tcW w:w="4048" w:type="dxa"/>
          </w:tcPr>
          <w:p w14:paraId="7CD6D261"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 xml:space="preserve">podpisują w Biurze Projektu w Opolu </w:t>
            </w:r>
            <w:r w:rsidRPr="0011552B">
              <w:rPr>
                <w:rFonts w:asciiTheme="minorHAnsi" w:hAnsiTheme="minorHAnsi" w:cstheme="minorHAnsi"/>
                <w:i/>
                <w:sz w:val="20"/>
                <w:szCs w:val="20"/>
              </w:rPr>
              <w:t>Umowę</w:t>
            </w:r>
            <w:r w:rsidR="00EF701E" w:rsidRPr="0011552B">
              <w:rPr>
                <w:rFonts w:asciiTheme="minorHAnsi" w:hAnsiTheme="minorHAnsi" w:cstheme="minorHAnsi"/>
                <w:i/>
                <w:sz w:val="20"/>
                <w:szCs w:val="20"/>
              </w:rPr>
              <w:t xml:space="preserve"> </w:t>
            </w:r>
            <w:r w:rsidRPr="0011552B">
              <w:rPr>
                <w:rFonts w:asciiTheme="minorHAnsi" w:hAnsiTheme="minorHAnsi" w:cstheme="minorHAnsi"/>
                <w:i/>
                <w:sz w:val="20"/>
                <w:szCs w:val="20"/>
              </w:rPr>
              <w:t xml:space="preserve">na otrzymanie dotacji </w:t>
            </w:r>
            <w:r w:rsidRPr="0011552B">
              <w:rPr>
                <w:rFonts w:asciiTheme="minorHAnsi" w:hAnsiTheme="minorHAnsi" w:cstheme="minorHAnsi"/>
                <w:sz w:val="20"/>
                <w:szCs w:val="20"/>
              </w:rPr>
              <w:t>, w dwóch egzemplarzach</w:t>
            </w:r>
          </w:p>
        </w:tc>
        <w:tc>
          <w:tcPr>
            <w:tcW w:w="3083" w:type="dxa"/>
          </w:tcPr>
          <w:p w14:paraId="5851DB9B" w14:textId="77777777" w:rsidR="008C77EA" w:rsidRPr="0011552B" w:rsidRDefault="00A25C2D" w:rsidP="0011552B">
            <w:pPr>
              <w:pStyle w:val="TableParagraph"/>
              <w:spacing w:line="276" w:lineRule="auto"/>
              <w:ind w:left="106" w:right="658"/>
              <w:jc w:val="both"/>
              <w:rPr>
                <w:rFonts w:asciiTheme="minorHAnsi" w:hAnsiTheme="minorHAnsi" w:cstheme="minorHAnsi"/>
                <w:sz w:val="20"/>
                <w:szCs w:val="20"/>
              </w:rPr>
            </w:pPr>
            <w:r w:rsidRPr="0011552B">
              <w:rPr>
                <w:rFonts w:asciiTheme="minorHAnsi" w:hAnsiTheme="minorHAnsi" w:cstheme="minorHAnsi"/>
                <w:sz w:val="20"/>
                <w:szCs w:val="20"/>
              </w:rPr>
              <w:t>w terminie nie dłuższym niż 30 dni od dnia zawiadomienia Uczestnika Projektu o decyzji</w:t>
            </w:r>
          </w:p>
          <w:p w14:paraId="5762B9A0"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(o ile Uczestnik Projektu dostarczył wszystkie niezbędne dokumenty (w tym złożył zabezpieczenie) oraz zarejestrował działalność gospodarczą</w:t>
            </w:r>
            <w:r w:rsidR="00EF701E" w:rsidRPr="0011552B">
              <w:rPr>
                <w:rStyle w:val="Odwoanieprzypisudolnego"/>
                <w:rFonts w:asciiTheme="minorHAnsi" w:hAnsiTheme="minorHAnsi" w:cstheme="minorHAnsi"/>
                <w:sz w:val="20"/>
                <w:szCs w:val="20"/>
              </w:rPr>
              <w:footnoteReference w:id="21"/>
            </w:r>
          </w:p>
        </w:tc>
      </w:tr>
      <w:tr w:rsidR="008C77EA" w:rsidRPr="0011552B" w14:paraId="766EB874" w14:textId="77777777">
        <w:trPr>
          <w:trHeight w:val="1067"/>
        </w:trPr>
        <w:tc>
          <w:tcPr>
            <w:tcW w:w="2093" w:type="dxa"/>
          </w:tcPr>
          <w:p w14:paraId="7697CAE8"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Beneficjent</w:t>
            </w:r>
          </w:p>
        </w:tc>
        <w:tc>
          <w:tcPr>
            <w:tcW w:w="4048" w:type="dxa"/>
          </w:tcPr>
          <w:p w14:paraId="3850182D"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sporządza i wydaje Uczestnikowi Projektu</w:t>
            </w:r>
          </w:p>
          <w:p w14:paraId="73BC38F5" w14:textId="77777777" w:rsidR="008C77EA" w:rsidRPr="0011552B" w:rsidRDefault="00A25C2D" w:rsidP="0011552B">
            <w:pPr>
              <w:pStyle w:val="TableParagraph"/>
              <w:spacing w:before="40" w:line="276" w:lineRule="auto"/>
              <w:ind w:right="658"/>
              <w:rPr>
                <w:rFonts w:asciiTheme="minorHAnsi" w:hAnsiTheme="minorHAnsi" w:cstheme="minorHAnsi"/>
                <w:i/>
                <w:sz w:val="20"/>
                <w:szCs w:val="20"/>
              </w:rPr>
            </w:pPr>
            <w:r w:rsidRPr="0011552B">
              <w:rPr>
                <w:rFonts w:asciiTheme="minorHAnsi" w:hAnsiTheme="minorHAnsi" w:cstheme="minorHAnsi"/>
                <w:sz w:val="20"/>
                <w:szCs w:val="20"/>
              </w:rPr>
              <w:t xml:space="preserve">zaświadczenie o pomocy </w:t>
            </w:r>
            <w:r w:rsidRPr="0011552B">
              <w:rPr>
                <w:rFonts w:asciiTheme="minorHAnsi" w:hAnsiTheme="minorHAnsi" w:cstheme="minorHAnsi"/>
                <w:i/>
                <w:sz w:val="20"/>
                <w:szCs w:val="20"/>
              </w:rPr>
              <w:t>de minimis</w:t>
            </w:r>
          </w:p>
        </w:tc>
        <w:tc>
          <w:tcPr>
            <w:tcW w:w="3083" w:type="dxa"/>
          </w:tcPr>
          <w:p w14:paraId="16E1FB34"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dniu podpisania umowy</w:t>
            </w:r>
          </w:p>
        </w:tc>
      </w:tr>
    </w:tbl>
    <w:p w14:paraId="10A72DAF" w14:textId="77777777" w:rsidR="008C77EA" w:rsidRPr="0011552B" w:rsidRDefault="008C77EA" w:rsidP="0011552B">
      <w:pPr>
        <w:pStyle w:val="Tekstpodstawowy"/>
        <w:spacing w:line="276" w:lineRule="auto"/>
        <w:ind w:right="658"/>
        <w:rPr>
          <w:rFonts w:asciiTheme="minorHAnsi" w:hAnsiTheme="minorHAnsi" w:cstheme="minorHAnsi"/>
          <w:sz w:val="20"/>
          <w:szCs w:val="20"/>
        </w:rPr>
      </w:pPr>
    </w:p>
    <w:p w14:paraId="789049A5" w14:textId="77777777" w:rsidR="008C77EA" w:rsidRPr="0011552B" w:rsidRDefault="00A25C2D" w:rsidP="0011552B">
      <w:pPr>
        <w:pStyle w:val="Nagwek1"/>
        <w:spacing w:before="248" w:line="276" w:lineRule="auto"/>
        <w:ind w:left="0" w:right="658"/>
        <w:jc w:val="center"/>
        <w:rPr>
          <w:rFonts w:asciiTheme="minorHAnsi" w:hAnsiTheme="minorHAnsi" w:cstheme="minorHAnsi"/>
          <w:sz w:val="20"/>
          <w:szCs w:val="20"/>
        </w:rPr>
      </w:pPr>
      <w:r w:rsidRPr="0011552B">
        <w:rPr>
          <w:rFonts w:asciiTheme="minorHAnsi" w:hAnsiTheme="minorHAnsi" w:cstheme="minorHAnsi"/>
          <w:sz w:val="20"/>
          <w:szCs w:val="20"/>
        </w:rPr>
        <w:t>§ 5</w:t>
      </w:r>
    </w:p>
    <w:p w14:paraId="52662C30" w14:textId="77777777" w:rsidR="008C77EA" w:rsidRPr="0011552B" w:rsidRDefault="00A25C2D" w:rsidP="0011552B">
      <w:pPr>
        <w:spacing w:before="44" w:line="276" w:lineRule="auto"/>
        <w:ind w:left="3601" w:right="658" w:hanging="2917"/>
        <w:rPr>
          <w:rFonts w:asciiTheme="minorHAnsi" w:hAnsiTheme="minorHAnsi" w:cstheme="minorHAnsi"/>
          <w:b/>
          <w:sz w:val="20"/>
          <w:szCs w:val="20"/>
        </w:rPr>
      </w:pPr>
      <w:r w:rsidRPr="0011552B">
        <w:rPr>
          <w:rFonts w:asciiTheme="minorHAnsi" w:hAnsiTheme="minorHAnsi" w:cstheme="minorHAnsi"/>
          <w:b/>
          <w:sz w:val="20"/>
          <w:szCs w:val="20"/>
        </w:rPr>
        <w:t xml:space="preserve">Zabezpieczenie prawidłowego wykonania </w:t>
      </w:r>
      <w:r w:rsidRPr="0011552B">
        <w:rPr>
          <w:rFonts w:asciiTheme="minorHAnsi" w:hAnsiTheme="minorHAnsi" w:cstheme="minorHAnsi"/>
          <w:b/>
          <w:i/>
          <w:sz w:val="20"/>
          <w:szCs w:val="20"/>
        </w:rPr>
        <w:t xml:space="preserve">Umowy na otrzymanie dotacji </w:t>
      </w:r>
      <w:r w:rsidRPr="0011552B">
        <w:rPr>
          <w:rFonts w:asciiTheme="minorHAnsi" w:hAnsiTheme="minorHAnsi" w:cstheme="minorHAnsi"/>
          <w:b/>
          <w:sz w:val="20"/>
          <w:szCs w:val="20"/>
        </w:rPr>
        <w:t>i finansowego wsparcia pomostowego</w:t>
      </w:r>
    </w:p>
    <w:p w14:paraId="34BA00FC" w14:textId="77777777" w:rsidR="008C77EA" w:rsidRPr="0011552B" w:rsidRDefault="00A25C2D" w:rsidP="0011552B">
      <w:pPr>
        <w:pStyle w:val="Akapitzlist"/>
        <w:numPr>
          <w:ilvl w:val="0"/>
          <w:numId w:val="9"/>
        </w:numPr>
        <w:tabs>
          <w:tab w:val="left" w:pos="606"/>
        </w:tabs>
        <w:spacing w:before="197"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W celu zabezpieczenia prawidłowego wykonania </w:t>
      </w:r>
      <w:r w:rsidRPr="0011552B">
        <w:rPr>
          <w:rFonts w:asciiTheme="minorHAnsi" w:hAnsiTheme="minorHAnsi" w:cstheme="minorHAnsi"/>
          <w:i/>
          <w:sz w:val="20"/>
          <w:szCs w:val="20"/>
        </w:rPr>
        <w:t xml:space="preserve">Umowy na otrzymanie dotacji, Umowy na otrzymanie podstawowego wsparcia pomostowego </w:t>
      </w:r>
      <w:r w:rsidRPr="0011552B">
        <w:rPr>
          <w:rFonts w:asciiTheme="minorHAnsi" w:hAnsiTheme="minorHAnsi" w:cstheme="minorHAnsi"/>
          <w:sz w:val="20"/>
          <w:szCs w:val="20"/>
        </w:rPr>
        <w:t xml:space="preserve">i Aneksu do </w:t>
      </w:r>
      <w:r w:rsidRPr="0011552B">
        <w:rPr>
          <w:rFonts w:asciiTheme="minorHAnsi" w:hAnsiTheme="minorHAnsi" w:cstheme="minorHAnsi"/>
          <w:i/>
          <w:sz w:val="20"/>
          <w:szCs w:val="20"/>
        </w:rPr>
        <w:t xml:space="preserve">Umowy na otrzymanie podstawowego wsparcia pomostowego, </w:t>
      </w:r>
      <w:r w:rsidRPr="0011552B">
        <w:rPr>
          <w:rFonts w:asciiTheme="minorHAnsi" w:hAnsiTheme="minorHAnsi" w:cstheme="minorHAnsi"/>
          <w:sz w:val="20"/>
          <w:szCs w:val="20"/>
        </w:rPr>
        <w:t>Uczestniczka Projektu zobowiązana jest do złożenia stosownego zabezpieczenia najpóźniej w dniu podpisania ww.</w:t>
      </w:r>
      <w:r w:rsidRPr="0011552B">
        <w:rPr>
          <w:rFonts w:asciiTheme="minorHAnsi" w:hAnsiTheme="minorHAnsi" w:cstheme="minorHAnsi"/>
          <w:spacing w:val="-6"/>
          <w:sz w:val="20"/>
          <w:szCs w:val="20"/>
        </w:rPr>
        <w:t xml:space="preserve"> </w:t>
      </w:r>
      <w:r w:rsidRPr="0011552B">
        <w:rPr>
          <w:rFonts w:asciiTheme="minorHAnsi" w:hAnsiTheme="minorHAnsi" w:cstheme="minorHAnsi"/>
          <w:sz w:val="20"/>
          <w:szCs w:val="20"/>
        </w:rPr>
        <w:t>umowy/aneksu.</w:t>
      </w:r>
    </w:p>
    <w:p w14:paraId="5EC48B54" w14:textId="77777777" w:rsidR="008C77EA" w:rsidRPr="0011552B" w:rsidRDefault="008C77EA" w:rsidP="0011552B">
      <w:pPr>
        <w:pStyle w:val="Tekstpodstawowy"/>
        <w:spacing w:before="8" w:line="276" w:lineRule="auto"/>
        <w:ind w:right="658"/>
        <w:rPr>
          <w:rFonts w:asciiTheme="minorHAnsi" w:hAnsiTheme="minorHAnsi" w:cstheme="minorHAnsi"/>
          <w:sz w:val="20"/>
          <w:szCs w:val="20"/>
        </w:rPr>
      </w:pPr>
    </w:p>
    <w:p w14:paraId="3521EFCE" w14:textId="77777777" w:rsidR="008C77EA" w:rsidRPr="0011552B" w:rsidRDefault="00A25C2D" w:rsidP="0011552B">
      <w:pPr>
        <w:spacing w:line="276" w:lineRule="auto"/>
        <w:ind w:left="322" w:right="658"/>
        <w:jc w:val="both"/>
        <w:rPr>
          <w:rFonts w:asciiTheme="minorHAnsi" w:hAnsiTheme="minorHAnsi" w:cstheme="minorHAnsi"/>
          <w:sz w:val="20"/>
          <w:szCs w:val="20"/>
        </w:rPr>
      </w:pPr>
      <w:r w:rsidRPr="0011552B">
        <w:rPr>
          <w:rFonts w:asciiTheme="minorHAnsi" w:hAnsiTheme="minorHAnsi" w:cstheme="minorHAnsi"/>
          <w:b/>
          <w:sz w:val="20"/>
          <w:szCs w:val="20"/>
        </w:rPr>
        <w:t xml:space="preserve">W ramach niniejszego Projektu wymagane jest złożenie zabezpieczenia w postaci weksla własnego in blanco wraz z deklaracją wekslową </w:t>
      </w:r>
      <w:r w:rsidRPr="0011552B">
        <w:rPr>
          <w:rFonts w:asciiTheme="minorHAnsi" w:hAnsiTheme="minorHAnsi" w:cstheme="minorHAnsi"/>
          <w:sz w:val="20"/>
          <w:szCs w:val="20"/>
        </w:rPr>
        <w:t>(Załącznik nr 13 do niniejszego Regulaminu) poręczonego przez dwóch poręczycieli, spełniających niżej opisane wymagania. Deklaracja wekslowa musi zawierać upoważnienie dla Beneficjenta do wypełnienia tego weksla do</w:t>
      </w:r>
      <w:r w:rsidRPr="0011552B">
        <w:rPr>
          <w:rFonts w:asciiTheme="minorHAnsi" w:hAnsiTheme="minorHAnsi" w:cstheme="minorHAnsi"/>
          <w:spacing w:val="-20"/>
          <w:sz w:val="20"/>
          <w:szCs w:val="20"/>
        </w:rPr>
        <w:t xml:space="preserve"> </w:t>
      </w:r>
      <w:r w:rsidRPr="0011552B">
        <w:rPr>
          <w:rFonts w:asciiTheme="minorHAnsi" w:hAnsiTheme="minorHAnsi" w:cstheme="minorHAnsi"/>
          <w:sz w:val="20"/>
          <w:szCs w:val="20"/>
        </w:rPr>
        <w:t>kwoty:</w:t>
      </w:r>
    </w:p>
    <w:p w14:paraId="71F986F4" w14:textId="77777777" w:rsidR="008C77EA" w:rsidRPr="0011552B" w:rsidRDefault="00A25C2D" w:rsidP="0011552B">
      <w:pPr>
        <w:pStyle w:val="Akapitzlist"/>
        <w:numPr>
          <w:ilvl w:val="1"/>
          <w:numId w:val="9"/>
        </w:numPr>
        <w:tabs>
          <w:tab w:val="left" w:pos="889"/>
        </w:tabs>
        <w:spacing w:before="199"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w przypadku otrzymania dotacji - równej sumie dotacji, powiększonej o odsetki w wysokości jak dla zaległości podatkowych, naliczone od dnia przekazania środków na konto Uczestniczki Projektu do dnia zwrotu, w wypadku niewykonania lub nienależytego wykonania przez </w:t>
      </w:r>
      <w:r w:rsidRPr="0011552B">
        <w:rPr>
          <w:rFonts w:asciiTheme="minorHAnsi" w:hAnsiTheme="minorHAnsi" w:cstheme="minorHAnsi"/>
          <w:sz w:val="20"/>
          <w:szCs w:val="20"/>
        </w:rPr>
        <w:lastRenderedPageBreak/>
        <w:t xml:space="preserve">Uczestniczkę Projektu zobowiązań wynikających z </w:t>
      </w:r>
      <w:r w:rsidRPr="0011552B">
        <w:rPr>
          <w:rFonts w:asciiTheme="minorHAnsi" w:hAnsiTheme="minorHAnsi" w:cstheme="minorHAnsi"/>
          <w:i/>
          <w:sz w:val="20"/>
          <w:szCs w:val="20"/>
        </w:rPr>
        <w:t xml:space="preserve">Umowy na otrzymanie dotacji </w:t>
      </w:r>
      <w:r w:rsidRPr="0011552B">
        <w:rPr>
          <w:rFonts w:asciiTheme="minorHAnsi" w:hAnsiTheme="minorHAnsi" w:cstheme="minorHAnsi"/>
          <w:sz w:val="20"/>
          <w:szCs w:val="20"/>
        </w:rPr>
        <w:t>albo niewykonania przez nią zobowiązań powstałych na skutek rozwiązania tej</w:t>
      </w:r>
      <w:r w:rsidRPr="0011552B">
        <w:rPr>
          <w:rFonts w:asciiTheme="minorHAnsi" w:hAnsiTheme="minorHAnsi" w:cstheme="minorHAnsi"/>
          <w:spacing w:val="-16"/>
          <w:sz w:val="20"/>
          <w:szCs w:val="20"/>
        </w:rPr>
        <w:t xml:space="preserve"> </w:t>
      </w:r>
      <w:r w:rsidRPr="0011552B">
        <w:rPr>
          <w:rFonts w:asciiTheme="minorHAnsi" w:hAnsiTheme="minorHAnsi" w:cstheme="minorHAnsi"/>
          <w:sz w:val="20"/>
          <w:szCs w:val="20"/>
        </w:rPr>
        <w:t>umowy;</w:t>
      </w:r>
    </w:p>
    <w:p w14:paraId="0CBB25AC" w14:textId="77777777" w:rsidR="008C77EA" w:rsidRPr="0011552B" w:rsidRDefault="00A25C2D" w:rsidP="0011552B">
      <w:pPr>
        <w:pStyle w:val="Akapitzlist"/>
        <w:numPr>
          <w:ilvl w:val="1"/>
          <w:numId w:val="9"/>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w przypadku otrzymania podstawowego wsparcia pomostowego - równej sumie podstawowego wsparcia pomostowego, powiększonej o odsetki w wysokości jak dla zaległości podatkowych, naliczone od dnia przekazania środków na konto Uczestniczki Projektu do dnia zwrotu, w wypadku niewykonania lub nienależytego wykonania przez Uczestniczkę Projektu zobowiązań wynikających z </w:t>
      </w:r>
      <w:r w:rsidRPr="0011552B">
        <w:rPr>
          <w:rFonts w:asciiTheme="minorHAnsi" w:hAnsiTheme="minorHAnsi" w:cstheme="minorHAnsi"/>
          <w:i/>
          <w:sz w:val="20"/>
          <w:szCs w:val="20"/>
        </w:rPr>
        <w:t xml:space="preserve">Umowy na otrzymanie podstawowego wsparcia pomostowego </w:t>
      </w:r>
      <w:r w:rsidRPr="0011552B">
        <w:rPr>
          <w:rFonts w:asciiTheme="minorHAnsi" w:hAnsiTheme="minorHAnsi" w:cstheme="minorHAnsi"/>
          <w:sz w:val="20"/>
          <w:szCs w:val="20"/>
        </w:rPr>
        <w:t>albo niewykonania przez nią zobowiązań powstałych na skutek rozwiązania tej</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umowy;</w:t>
      </w:r>
    </w:p>
    <w:p w14:paraId="02A0E1AC" w14:textId="77777777" w:rsidR="008C77EA" w:rsidRPr="0011552B" w:rsidRDefault="00A25C2D" w:rsidP="0011552B">
      <w:pPr>
        <w:pStyle w:val="Akapitzlist"/>
        <w:numPr>
          <w:ilvl w:val="1"/>
          <w:numId w:val="9"/>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w przypadku otrzymania przedłużonego wsparcia pomostowego - równej sumie przedłużonego wsparcia pomostowego, powiększonej o odsetki w wysokości jak dla zaległości podatkowych, naliczone od dnia przekazania środków na konto Uczestniczki Projektu do dnia zwrotu, w wypadku niewykonania lub nienależytego wykonania przez Uczestniczkę Projektu zobowiązań wynikających z Aneksu do </w:t>
      </w:r>
      <w:r w:rsidRPr="0011552B">
        <w:rPr>
          <w:rFonts w:asciiTheme="minorHAnsi" w:hAnsiTheme="minorHAnsi" w:cstheme="minorHAnsi"/>
          <w:i/>
          <w:sz w:val="20"/>
          <w:szCs w:val="20"/>
        </w:rPr>
        <w:t xml:space="preserve">Umowy na otrzymanie podstawowego wsparcia pomostowego </w:t>
      </w:r>
      <w:r w:rsidRPr="0011552B">
        <w:rPr>
          <w:rFonts w:asciiTheme="minorHAnsi" w:hAnsiTheme="minorHAnsi" w:cstheme="minorHAnsi"/>
          <w:sz w:val="20"/>
          <w:szCs w:val="20"/>
        </w:rPr>
        <w:t>albo niewykonania przez nią zobowiązań powstałych na skutek rozwiązania tej</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umowy.</w:t>
      </w:r>
    </w:p>
    <w:p w14:paraId="70FE4113" w14:textId="77777777" w:rsidR="008C77EA" w:rsidRPr="0011552B" w:rsidRDefault="00A25C2D" w:rsidP="0011552B">
      <w:pPr>
        <w:pStyle w:val="Akapitzlist"/>
        <w:numPr>
          <w:ilvl w:val="0"/>
          <w:numId w:val="9"/>
        </w:numPr>
        <w:tabs>
          <w:tab w:val="left" w:pos="606"/>
        </w:tabs>
        <w:spacing w:before="190"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Poręczyciele,</w:t>
      </w:r>
      <w:r w:rsidRPr="0011552B">
        <w:rPr>
          <w:rFonts w:asciiTheme="minorHAnsi" w:hAnsiTheme="minorHAnsi" w:cstheme="minorHAnsi"/>
          <w:spacing w:val="33"/>
          <w:sz w:val="20"/>
          <w:szCs w:val="20"/>
        </w:rPr>
        <w:t xml:space="preserve"> </w:t>
      </w:r>
      <w:r w:rsidRPr="0011552B">
        <w:rPr>
          <w:rFonts w:asciiTheme="minorHAnsi" w:hAnsiTheme="minorHAnsi" w:cstheme="minorHAnsi"/>
          <w:sz w:val="20"/>
          <w:szCs w:val="20"/>
        </w:rPr>
        <w:t>którzy</w:t>
      </w:r>
      <w:r w:rsidRPr="0011552B">
        <w:rPr>
          <w:rFonts w:asciiTheme="minorHAnsi" w:hAnsiTheme="minorHAnsi" w:cstheme="minorHAnsi"/>
          <w:spacing w:val="33"/>
          <w:sz w:val="20"/>
          <w:szCs w:val="20"/>
        </w:rPr>
        <w:t xml:space="preserve"> </w:t>
      </w:r>
      <w:r w:rsidRPr="0011552B">
        <w:rPr>
          <w:rFonts w:asciiTheme="minorHAnsi" w:hAnsiTheme="minorHAnsi" w:cstheme="minorHAnsi"/>
          <w:sz w:val="20"/>
          <w:szCs w:val="20"/>
        </w:rPr>
        <w:t>udzielą</w:t>
      </w:r>
      <w:r w:rsidRPr="0011552B">
        <w:rPr>
          <w:rFonts w:asciiTheme="minorHAnsi" w:hAnsiTheme="minorHAnsi" w:cstheme="minorHAnsi"/>
          <w:spacing w:val="35"/>
          <w:sz w:val="20"/>
          <w:szCs w:val="20"/>
        </w:rPr>
        <w:t xml:space="preserve"> </w:t>
      </w:r>
      <w:r w:rsidRPr="0011552B">
        <w:rPr>
          <w:rFonts w:asciiTheme="minorHAnsi" w:hAnsiTheme="minorHAnsi" w:cstheme="minorHAnsi"/>
          <w:sz w:val="20"/>
          <w:szCs w:val="20"/>
        </w:rPr>
        <w:t>poręczenia</w:t>
      </w:r>
      <w:r w:rsidRPr="0011552B">
        <w:rPr>
          <w:rFonts w:asciiTheme="minorHAnsi" w:hAnsiTheme="minorHAnsi" w:cstheme="minorHAnsi"/>
          <w:spacing w:val="32"/>
          <w:sz w:val="20"/>
          <w:szCs w:val="20"/>
        </w:rPr>
        <w:t xml:space="preserve"> </w:t>
      </w:r>
      <w:r w:rsidRPr="0011552B">
        <w:rPr>
          <w:rFonts w:asciiTheme="minorHAnsi" w:hAnsiTheme="minorHAnsi" w:cstheme="minorHAnsi"/>
          <w:sz w:val="20"/>
          <w:szCs w:val="20"/>
        </w:rPr>
        <w:t>wekslowego</w:t>
      </w:r>
      <w:r w:rsidRPr="0011552B">
        <w:rPr>
          <w:rFonts w:asciiTheme="minorHAnsi" w:hAnsiTheme="minorHAnsi" w:cstheme="minorHAnsi"/>
          <w:spacing w:val="33"/>
          <w:sz w:val="20"/>
          <w:szCs w:val="20"/>
        </w:rPr>
        <w:t xml:space="preserve"> </w:t>
      </w:r>
      <w:r w:rsidRPr="0011552B">
        <w:rPr>
          <w:rFonts w:asciiTheme="minorHAnsi" w:hAnsiTheme="minorHAnsi" w:cstheme="minorHAnsi"/>
          <w:sz w:val="20"/>
          <w:szCs w:val="20"/>
        </w:rPr>
        <w:t>na</w:t>
      </w:r>
      <w:r w:rsidRPr="0011552B">
        <w:rPr>
          <w:rFonts w:asciiTheme="minorHAnsi" w:hAnsiTheme="minorHAnsi" w:cstheme="minorHAnsi"/>
          <w:spacing w:val="35"/>
          <w:sz w:val="20"/>
          <w:szCs w:val="20"/>
        </w:rPr>
        <w:t xml:space="preserve"> </w:t>
      </w:r>
      <w:r w:rsidRPr="0011552B">
        <w:rPr>
          <w:rFonts w:asciiTheme="minorHAnsi" w:hAnsiTheme="minorHAnsi" w:cstheme="minorHAnsi"/>
          <w:sz w:val="20"/>
          <w:szCs w:val="20"/>
        </w:rPr>
        <w:t>wekslu</w:t>
      </w:r>
      <w:r w:rsidRPr="0011552B">
        <w:rPr>
          <w:rFonts w:asciiTheme="minorHAnsi" w:hAnsiTheme="minorHAnsi" w:cstheme="minorHAnsi"/>
          <w:spacing w:val="33"/>
          <w:sz w:val="20"/>
          <w:szCs w:val="20"/>
        </w:rPr>
        <w:t xml:space="preserve"> </w:t>
      </w:r>
      <w:r w:rsidRPr="0011552B">
        <w:rPr>
          <w:rFonts w:asciiTheme="minorHAnsi" w:hAnsiTheme="minorHAnsi" w:cstheme="minorHAnsi"/>
          <w:sz w:val="20"/>
          <w:szCs w:val="20"/>
        </w:rPr>
        <w:t>in</w:t>
      </w:r>
      <w:r w:rsidRPr="0011552B">
        <w:rPr>
          <w:rFonts w:asciiTheme="minorHAnsi" w:hAnsiTheme="minorHAnsi" w:cstheme="minorHAnsi"/>
          <w:spacing w:val="32"/>
          <w:sz w:val="20"/>
          <w:szCs w:val="20"/>
        </w:rPr>
        <w:t xml:space="preserve"> </w:t>
      </w:r>
      <w:r w:rsidRPr="0011552B">
        <w:rPr>
          <w:rFonts w:asciiTheme="minorHAnsi" w:hAnsiTheme="minorHAnsi" w:cstheme="minorHAnsi"/>
          <w:sz w:val="20"/>
          <w:szCs w:val="20"/>
        </w:rPr>
        <w:t>blanco</w:t>
      </w:r>
      <w:r w:rsidRPr="0011552B">
        <w:rPr>
          <w:rFonts w:asciiTheme="minorHAnsi" w:hAnsiTheme="minorHAnsi" w:cstheme="minorHAnsi"/>
          <w:spacing w:val="33"/>
          <w:sz w:val="20"/>
          <w:szCs w:val="20"/>
        </w:rPr>
        <w:t xml:space="preserve"> </w:t>
      </w:r>
      <w:r w:rsidRPr="0011552B">
        <w:rPr>
          <w:rFonts w:asciiTheme="minorHAnsi" w:hAnsiTheme="minorHAnsi" w:cstheme="minorHAnsi"/>
          <w:sz w:val="20"/>
          <w:szCs w:val="20"/>
        </w:rPr>
        <w:t>wystawionym</w:t>
      </w:r>
      <w:r w:rsidRPr="0011552B">
        <w:rPr>
          <w:rFonts w:asciiTheme="minorHAnsi" w:hAnsiTheme="minorHAnsi" w:cstheme="minorHAnsi"/>
          <w:spacing w:val="34"/>
          <w:sz w:val="20"/>
          <w:szCs w:val="20"/>
        </w:rPr>
        <w:t xml:space="preserve"> </w:t>
      </w:r>
      <w:r w:rsidRPr="0011552B">
        <w:rPr>
          <w:rFonts w:asciiTheme="minorHAnsi" w:hAnsiTheme="minorHAnsi" w:cstheme="minorHAnsi"/>
          <w:sz w:val="20"/>
          <w:szCs w:val="20"/>
        </w:rPr>
        <w:t>przez</w:t>
      </w:r>
    </w:p>
    <w:p w14:paraId="65135B95" w14:textId="77777777" w:rsidR="008C77EA" w:rsidRPr="0011552B" w:rsidRDefault="00A25C2D" w:rsidP="0011552B">
      <w:pPr>
        <w:pStyle w:val="Tekstpodstawowy"/>
        <w:spacing w:before="44" w:line="276" w:lineRule="auto"/>
        <w:ind w:left="605" w:right="658"/>
        <w:rPr>
          <w:rFonts w:asciiTheme="minorHAnsi" w:hAnsiTheme="minorHAnsi" w:cstheme="minorHAnsi"/>
          <w:sz w:val="20"/>
          <w:szCs w:val="20"/>
        </w:rPr>
      </w:pPr>
      <w:r w:rsidRPr="0011552B">
        <w:rPr>
          <w:rFonts w:asciiTheme="minorHAnsi" w:hAnsiTheme="minorHAnsi" w:cstheme="minorHAnsi"/>
          <w:sz w:val="20"/>
          <w:szCs w:val="20"/>
        </w:rPr>
        <w:t>Uczestniczkę Projektu muszą spełniać poniższe wymagania:</w:t>
      </w:r>
    </w:p>
    <w:p w14:paraId="32AD4044" w14:textId="77777777" w:rsidR="008C77EA" w:rsidRPr="0011552B" w:rsidRDefault="008C77EA" w:rsidP="0011552B">
      <w:pPr>
        <w:pStyle w:val="Tekstpodstawowy"/>
        <w:spacing w:before="7" w:line="276" w:lineRule="auto"/>
        <w:ind w:right="658"/>
        <w:rPr>
          <w:rFonts w:asciiTheme="minorHAnsi" w:hAnsiTheme="minorHAnsi" w:cstheme="minorHAnsi"/>
          <w:sz w:val="20"/>
          <w:szCs w:val="20"/>
        </w:rPr>
      </w:pPr>
    </w:p>
    <w:p w14:paraId="3B874213" w14:textId="568C77F0" w:rsidR="008C77EA" w:rsidRPr="0011552B" w:rsidRDefault="00A25C2D" w:rsidP="0011552B">
      <w:pPr>
        <w:pStyle w:val="Akapitzlist"/>
        <w:numPr>
          <w:ilvl w:val="1"/>
          <w:numId w:val="9"/>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są  osobami  fizycznymi  w  wieku  do  </w:t>
      </w:r>
      <w:r w:rsidR="003C46AA" w:rsidRPr="0011552B">
        <w:rPr>
          <w:rFonts w:asciiTheme="minorHAnsi" w:hAnsiTheme="minorHAnsi" w:cstheme="minorHAnsi"/>
          <w:sz w:val="20"/>
          <w:szCs w:val="20"/>
        </w:rPr>
        <w:t>75</w:t>
      </w:r>
      <w:r w:rsidRPr="0011552B">
        <w:rPr>
          <w:rFonts w:asciiTheme="minorHAnsi" w:hAnsiTheme="minorHAnsi" w:cstheme="minorHAnsi"/>
          <w:sz w:val="20"/>
          <w:szCs w:val="20"/>
        </w:rPr>
        <w:t xml:space="preserve">  lat,  posiadającymi  pełną  zdolność  do  </w:t>
      </w:r>
      <w:r w:rsidRPr="0011552B">
        <w:rPr>
          <w:rFonts w:asciiTheme="minorHAnsi" w:hAnsiTheme="minorHAnsi" w:cstheme="minorHAnsi"/>
          <w:spacing w:val="10"/>
          <w:sz w:val="20"/>
          <w:szCs w:val="20"/>
        </w:rPr>
        <w:t xml:space="preserve"> </w:t>
      </w:r>
      <w:r w:rsidRPr="0011552B">
        <w:rPr>
          <w:rFonts w:asciiTheme="minorHAnsi" w:hAnsiTheme="minorHAnsi" w:cstheme="minorHAnsi"/>
          <w:sz w:val="20"/>
          <w:szCs w:val="20"/>
        </w:rPr>
        <w:t>czynności</w:t>
      </w:r>
    </w:p>
    <w:p w14:paraId="4EFEB6C8" w14:textId="77777777" w:rsidR="008C77EA" w:rsidRPr="0011552B" w:rsidRDefault="00A25C2D" w:rsidP="0011552B">
      <w:pPr>
        <w:pStyle w:val="Tekstpodstawowy"/>
        <w:spacing w:line="276" w:lineRule="auto"/>
        <w:ind w:left="888" w:right="658"/>
        <w:rPr>
          <w:rFonts w:asciiTheme="minorHAnsi" w:hAnsiTheme="minorHAnsi" w:cstheme="minorHAnsi"/>
          <w:sz w:val="20"/>
          <w:szCs w:val="20"/>
        </w:rPr>
      </w:pPr>
      <w:r w:rsidRPr="0011552B">
        <w:rPr>
          <w:rFonts w:asciiTheme="minorHAnsi" w:hAnsiTheme="minorHAnsi" w:cstheme="minorHAnsi"/>
          <w:sz w:val="20"/>
          <w:szCs w:val="20"/>
        </w:rPr>
        <w:t>prawnych,</w:t>
      </w:r>
    </w:p>
    <w:p w14:paraId="1CB6F55E" w14:textId="2EEDF7F2" w:rsidR="008C77EA" w:rsidRPr="0011552B" w:rsidRDefault="00A25C2D" w:rsidP="0011552B">
      <w:pPr>
        <w:pStyle w:val="Akapitzlist"/>
        <w:numPr>
          <w:ilvl w:val="1"/>
          <w:numId w:val="9"/>
        </w:numPr>
        <w:tabs>
          <w:tab w:val="left" w:pos="889"/>
        </w:tabs>
        <w:spacing w:before="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pozostawały przez okres co najmniej </w:t>
      </w:r>
      <w:r w:rsidR="003C46AA" w:rsidRPr="0011552B">
        <w:rPr>
          <w:rFonts w:asciiTheme="minorHAnsi" w:hAnsiTheme="minorHAnsi" w:cstheme="minorHAnsi"/>
          <w:sz w:val="20"/>
          <w:szCs w:val="20"/>
        </w:rPr>
        <w:t>6</w:t>
      </w:r>
      <w:r w:rsidRPr="0011552B">
        <w:rPr>
          <w:rFonts w:asciiTheme="minorHAnsi" w:hAnsiTheme="minorHAnsi" w:cstheme="minorHAnsi"/>
          <w:sz w:val="20"/>
          <w:szCs w:val="20"/>
        </w:rPr>
        <w:t xml:space="preserve"> pełnych miesięcy</w:t>
      </w:r>
      <w:r w:rsidRPr="0011552B">
        <w:rPr>
          <w:rFonts w:asciiTheme="minorHAnsi" w:hAnsiTheme="minorHAnsi" w:cstheme="minorHAnsi"/>
          <w:spacing w:val="-8"/>
          <w:sz w:val="20"/>
          <w:szCs w:val="20"/>
        </w:rPr>
        <w:t xml:space="preserve"> </w:t>
      </w:r>
      <w:r w:rsidRPr="0011552B">
        <w:rPr>
          <w:rFonts w:asciiTheme="minorHAnsi" w:hAnsiTheme="minorHAnsi" w:cstheme="minorHAnsi"/>
          <w:sz w:val="20"/>
          <w:szCs w:val="20"/>
        </w:rPr>
        <w:t>kalendarzowych przed datą</w:t>
      </w:r>
      <w:r w:rsidR="00A53E92" w:rsidRPr="0011552B">
        <w:rPr>
          <w:rFonts w:asciiTheme="minorHAnsi" w:hAnsiTheme="minorHAnsi" w:cstheme="minorHAnsi"/>
          <w:sz w:val="20"/>
          <w:szCs w:val="20"/>
        </w:rPr>
        <w:t xml:space="preserve"> </w:t>
      </w:r>
      <w:r w:rsidRPr="0011552B">
        <w:rPr>
          <w:rFonts w:asciiTheme="minorHAnsi" w:hAnsiTheme="minorHAnsi" w:cstheme="minorHAnsi"/>
          <w:sz w:val="20"/>
          <w:szCs w:val="20"/>
        </w:rPr>
        <w:t>zawarcia umowy na otrzymanie dotacji/finansowego wsparcia pomostowego w stosunku pracy</w:t>
      </w:r>
      <w:r w:rsidR="00A53E92" w:rsidRPr="0011552B">
        <w:rPr>
          <w:rFonts w:asciiTheme="minorHAnsi" w:hAnsiTheme="minorHAnsi" w:cstheme="minorHAnsi"/>
          <w:sz w:val="20"/>
          <w:szCs w:val="20"/>
        </w:rPr>
        <w:t xml:space="preserve"> </w:t>
      </w:r>
      <w:r w:rsidRPr="0011552B">
        <w:rPr>
          <w:rFonts w:asciiTheme="minorHAnsi" w:hAnsiTheme="minorHAnsi" w:cstheme="minorHAnsi"/>
          <w:sz w:val="20"/>
          <w:szCs w:val="20"/>
        </w:rPr>
        <w:t xml:space="preserve">z pracodawcą polskim i/lub zagranicznym nie będącym w stanie likwidacji lub upadłości, lub prowadziły przez taki sam okres: działalność gospodarczą, działalność rolniczą albo uzyskiwały dochody z tytułu posiadania udziałów lub akcji w spółkach prawa handlowego, pobierały emeryturę/świadczenie przedemerytalne lub rentę zwykłą – polską i/lub zagraniczną bądź emeryturę albo rentę strukturalną przyznaną na podstawie decyzji administracyjnej Agencji Restrukturyzacji i Modernizacji Rolnictwa zgodnie z przepisami </w:t>
      </w:r>
      <w:r w:rsidRPr="0011552B">
        <w:rPr>
          <w:rFonts w:asciiTheme="minorHAnsi" w:hAnsiTheme="minorHAnsi" w:cstheme="minorHAnsi"/>
          <w:i/>
          <w:sz w:val="20"/>
          <w:szCs w:val="20"/>
        </w:rPr>
        <w:t xml:space="preserve">Rozporządzenia Rady Ministrów z dnia 30 kwietnia 2004r. w sprawie szczegółowych warunków i trybu udzielania pomocy finansowej na uzyskanie rent strukturalnych objętych planem rozwoju obszarów wiejskich </w:t>
      </w:r>
      <w:r w:rsidRPr="0011552B">
        <w:rPr>
          <w:rFonts w:asciiTheme="minorHAnsi" w:hAnsiTheme="minorHAnsi" w:cstheme="minorHAnsi"/>
          <w:sz w:val="20"/>
          <w:szCs w:val="20"/>
        </w:rPr>
        <w:t>(DZ. U. Nr 114 poz. 1191 z późn. zm.),</w:t>
      </w:r>
    </w:p>
    <w:p w14:paraId="31EFE167" w14:textId="5037A3CE" w:rsidR="008C77EA" w:rsidRPr="0011552B" w:rsidRDefault="00A25C2D" w:rsidP="0011552B">
      <w:pPr>
        <w:pStyle w:val="Akapitzlist"/>
        <w:numPr>
          <w:ilvl w:val="1"/>
          <w:numId w:val="9"/>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pozostają w stosunku pracy z pracodawcą nie będącym w stanie likwidacji lub  upadłości      (w przypadku osób zatrudnionych) w momencie składania poręczenia na wekslu in blanco oraz zatrudnieni są na umowę o pracę na czas nieokreślony lub określony, przy czym okres ten nie może być krótszy niż </w:t>
      </w:r>
      <w:r w:rsidR="003C46AA" w:rsidRPr="0011552B">
        <w:rPr>
          <w:rFonts w:asciiTheme="minorHAnsi" w:hAnsiTheme="minorHAnsi" w:cstheme="minorHAnsi"/>
          <w:sz w:val="20"/>
          <w:szCs w:val="20"/>
        </w:rPr>
        <w:t>6</w:t>
      </w:r>
      <w:r w:rsidRPr="0011552B">
        <w:rPr>
          <w:rFonts w:asciiTheme="minorHAnsi" w:hAnsiTheme="minorHAnsi" w:cstheme="minorHAnsi"/>
          <w:sz w:val="20"/>
          <w:szCs w:val="20"/>
        </w:rPr>
        <w:t xml:space="preserve"> miesięcy przed datą złożenia poręczenia oraz dodatkowo osoby te nie znajdują się w trakcie wypowiedzenia umowy o pracę – a w przypadku umów o pracę zawartych na czas określony – okres obowiązywania umowy nie może upłynąć wcześniej niż okres 1 roku od daty rozpoczęcia działalności gospodarczej przez Uczestniczkę Projektu, której są</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poręczycielem,</w:t>
      </w:r>
    </w:p>
    <w:p w14:paraId="5AA7067B" w14:textId="16165D91" w:rsidR="008C77EA" w:rsidRPr="0011552B" w:rsidRDefault="00A25C2D" w:rsidP="0011552B">
      <w:pPr>
        <w:pStyle w:val="Akapitzlist"/>
        <w:numPr>
          <w:ilvl w:val="1"/>
          <w:numId w:val="9"/>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lastRenderedPageBreak/>
        <w:t xml:space="preserve">uzyskały w okresie ostatnich pełnych </w:t>
      </w:r>
      <w:r w:rsidR="003C46AA" w:rsidRPr="0011552B">
        <w:rPr>
          <w:rFonts w:asciiTheme="minorHAnsi" w:hAnsiTheme="minorHAnsi" w:cstheme="minorHAnsi"/>
          <w:sz w:val="20"/>
          <w:szCs w:val="20"/>
        </w:rPr>
        <w:t>6</w:t>
      </w:r>
      <w:r w:rsidRPr="0011552B">
        <w:rPr>
          <w:rFonts w:asciiTheme="minorHAnsi" w:hAnsiTheme="minorHAnsi" w:cstheme="minorHAnsi"/>
          <w:sz w:val="20"/>
          <w:szCs w:val="20"/>
        </w:rPr>
        <w:t xml:space="preserve"> miesięcy kalendarzowych przed datą zawarcia umowy na otrzymanie dotacji/finansowego wsparcia pomostowego średnie miesięczne dochody w wysokości nie niższej niż 2 000,00 zł (słownie: dwa tysiące złotych)</w:t>
      </w:r>
      <w:r w:rsidRPr="0011552B">
        <w:rPr>
          <w:rFonts w:asciiTheme="minorHAnsi" w:hAnsiTheme="minorHAnsi" w:cstheme="minorHAnsi"/>
          <w:spacing w:val="-22"/>
          <w:sz w:val="20"/>
          <w:szCs w:val="20"/>
        </w:rPr>
        <w:t xml:space="preserve"> </w:t>
      </w:r>
      <w:r w:rsidRPr="0011552B">
        <w:rPr>
          <w:rFonts w:asciiTheme="minorHAnsi" w:hAnsiTheme="minorHAnsi" w:cstheme="minorHAnsi"/>
          <w:sz w:val="20"/>
          <w:szCs w:val="20"/>
        </w:rPr>
        <w:t>netto,</w:t>
      </w:r>
    </w:p>
    <w:p w14:paraId="54B08342" w14:textId="242208BA" w:rsidR="008C77EA" w:rsidRPr="0011552B" w:rsidRDefault="00A25C2D" w:rsidP="0011552B">
      <w:pPr>
        <w:pStyle w:val="Akapitzlist"/>
        <w:numPr>
          <w:ilvl w:val="1"/>
          <w:numId w:val="9"/>
        </w:numPr>
        <w:tabs>
          <w:tab w:val="left" w:pos="889"/>
        </w:tabs>
        <w:spacing w:before="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w chwili udzielenia poręczeń posiadają decyzję administracyjną zgodnie z którą okres pobierania renty zwykłej lub strukturalnej nie upłynie wcześniej niż okres 1 roku od daty rozpoczęcia działalności gospodarczej przez Uczestniczkę Projektu, której są</w:t>
      </w:r>
      <w:r w:rsidRPr="0011552B">
        <w:rPr>
          <w:rFonts w:asciiTheme="minorHAnsi" w:hAnsiTheme="minorHAnsi" w:cstheme="minorHAnsi"/>
          <w:spacing w:val="-32"/>
          <w:sz w:val="20"/>
          <w:szCs w:val="20"/>
        </w:rPr>
        <w:t xml:space="preserve"> </w:t>
      </w:r>
      <w:r w:rsidRPr="0011552B">
        <w:rPr>
          <w:rFonts w:asciiTheme="minorHAnsi" w:hAnsiTheme="minorHAnsi" w:cstheme="minorHAnsi"/>
          <w:sz w:val="20"/>
          <w:szCs w:val="20"/>
        </w:rPr>
        <w:t>poręczycielem,</w:t>
      </w:r>
    </w:p>
    <w:p w14:paraId="12A86E5F" w14:textId="089E564F" w:rsidR="008C77EA" w:rsidRPr="0011552B" w:rsidRDefault="00A25C2D" w:rsidP="0011552B">
      <w:pPr>
        <w:pStyle w:val="Akapitzlist"/>
        <w:numPr>
          <w:ilvl w:val="1"/>
          <w:numId w:val="9"/>
        </w:numPr>
        <w:tabs>
          <w:tab w:val="left" w:pos="944"/>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w chwili udzielenia poręczenia nie posiadają żadnych długów objętych tytułami egzekucyjnymi oraz nie są dłużnikami w sprawach prowadzonych w ramach egzekucji sądowej lub egzekucji</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administracyjnej.</w:t>
      </w:r>
    </w:p>
    <w:p w14:paraId="629EDB7F" w14:textId="3D61CB2C" w:rsidR="008C77EA" w:rsidRPr="0011552B" w:rsidRDefault="009E7BD3" w:rsidP="0011552B">
      <w:pPr>
        <w:pStyle w:val="Tekstpodstawowy"/>
        <w:spacing w:before="1" w:line="276" w:lineRule="auto"/>
        <w:ind w:right="658"/>
        <w:rPr>
          <w:rFonts w:asciiTheme="minorHAnsi" w:hAnsiTheme="minorHAnsi" w:cstheme="minorHAnsi"/>
          <w:sz w:val="20"/>
          <w:szCs w:val="20"/>
        </w:rPr>
      </w:pPr>
      <w:r w:rsidRPr="0011552B">
        <w:rPr>
          <w:rFonts w:asciiTheme="minorHAnsi" w:hAnsiTheme="minorHAnsi" w:cstheme="minorHAnsi"/>
          <w:noProof/>
          <w:sz w:val="20"/>
          <w:szCs w:val="20"/>
        </w:rPr>
        <mc:AlternateContent>
          <mc:Choice Requires="wps">
            <w:drawing>
              <wp:anchor distT="0" distB="0" distL="0" distR="0" simplePos="0" relativeHeight="251656192" behindDoc="1" locked="0" layoutInCell="1" allowOverlap="1" wp14:anchorId="0EC91842" wp14:editId="6EE366D2">
                <wp:simplePos x="0" y="0"/>
                <wp:positionH relativeFrom="page">
                  <wp:posOffset>1219200</wp:posOffset>
                </wp:positionH>
                <wp:positionV relativeFrom="paragraph">
                  <wp:posOffset>189865</wp:posOffset>
                </wp:positionV>
                <wp:extent cx="5181600" cy="1076325"/>
                <wp:effectExtent l="0" t="0" r="19050" b="28575"/>
                <wp:wrapTopAndBottom/>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07632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4CAE29" w14:textId="77777777" w:rsidR="0033545A" w:rsidRPr="00A53E92" w:rsidRDefault="0033545A">
                            <w:pPr>
                              <w:spacing w:line="271" w:lineRule="exact"/>
                              <w:ind w:left="3696"/>
                              <w:rPr>
                                <w:rFonts w:asciiTheme="minorHAnsi" w:hAnsiTheme="minorHAnsi" w:cstheme="minorHAnsi"/>
                                <w:b/>
                                <w:sz w:val="20"/>
                                <w:szCs w:val="20"/>
                              </w:rPr>
                            </w:pPr>
                            <w:r w:rsidRPr="00A53E92">
                              <w:rPr>
                                <w:rFonts w:asciiTheme="minorHAnsi" w:hAnsiTheme="minorHAnsi" w:cstheme="minorHAnsi"/>
                                <w:b/>
                                <w:sz w:val="20"/>
                                <w:szCs w:val="20"/>
                              </w:rPr>
                              <w:t>UWAGA!!!</w:t>
                            </w:r>
                          </w:p>
                          <w:p w14:paraId="0FC24D9D" w14:textId="77777777" w:rsidR="0033545A" w:rsidRPr="00A53E92" w:rsidRDefault="0033545A">
                            <w:pPr>
                              <w:spacing w:before="238" w:line="276" w:lineRule="auto"/>
                              <w:ind w:left="117" w:right="799"/>
                              <w:jc w:val="center"/>
                              <w:rPr>
                                <w:rFonts w:asciiTheme="minorHAnsi" w:hAnsiTheme="minorHAnsi" w:cstheme="minorHAnsi"/>
                                <w:b/>
                                <w:sz w:val="20"/>
                                <w:szCs w:val="20"/>
                              </w:rPr>
                            </w:pPr>
                            <w:r w:rsidRPr="00A53E92">
                              <w:rPr>
                                <w:rFonts w:asciiTheme="minorHAnsi" w:hAnsiTheme="minorHAnsi" w:cstheme="minorHAnsi"/>
                                <w:b/>
                                <w:sz w:val="20"/>
                                <w:szCs w:val="20"/>
                              </w:rPr>
                              <w:t>W niniejszym Projekcie każdy poręczyciel może udzielić poręczenia tylko</w:t>
                            </w:r>
                            <w:r w:rsidRPr="00A53E92">
                              <w:rPr>
                                <w:rFonts w:asciiTheme="minorHAnsi" w:hAnsiTheme="minorHAnsi" w:cstheme="minorHAnsi"/>
                                <w:b/>
                                <w:spacing w:val="-19"/>
                                <w:sz w:val="20"/>
                                <w:szCs w:val="20"/>
                              </w:rPr>
                              <w:t xml:space="preserve"> </w:t>
                            </w:r>
                            <w:r w:rsidRPr="00A53E92">
                              <w:rPr>
                                <w:rFonts w:asciiTheme="minorHAnsi" w:hAnsiTheme="minorHAnsi" w:cstheme="minorHAnsi"/>
                                <w:b/>
                                <w:sz w:val="20"/>
                                <w:szCs w:val="20"/>
                              </w:rPr>
                              <w:t>jednej Uczestniczce Projektu. Jeden Poręczyciel może poręczyć zarówno umowę na otrzymanie dotacji, jak i umowę/ aneks do umowy na otrzymanie podstawowego wsparcia</w:t>
                            </w:r>
                            <w:r w:rsidRPr="00A53E92">
                              <w:rPr>
                                <w:rFonts w:asciiTheme="minorHAnsi" w:hAnsiTheme="minorHAnsi" w:cstheme="minorHAnsi"/>
                                <w:b/>
                                <w:spacing w:val="-3"/>
                                <w:sz w:val="20"/>
                                <w:szCs w:val="20"/>
                              </w:rPr>
                              <w:t xml:space="preserve"> </w:t>
                            </w:r>
                            <w:r w:rsidRPr="00A53E92">
                              <w:rPr>
                                <w:rFonts w:asciiTheme="minorHAnsi" w:hAnsiTheme="minorHAnsi" w:cstheme="minorHAnsi"/>
                                <w:b/>
                                <w:sz w:val="20"/>
                                <w:szCs w:val="20"/>
                              </w:rPr>
                              <w:t>pomostowego.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91842" id="Text Box 21" o:spid="_x0000_s1035" type="#_x0000_t202" style="position:absolute;margin-left:96pt;margin-top:14.95pt;width:408pt;height:84.7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" filled="f" strokeweight=".16936mm">
                <v:textbox inset="0,0,0,0">
                  <w:txbxContent>
                    <w:p w14:paraId="634CAE29" w14:textId="77777777" w:rsidR="0033545A" w:rsidRPr="00A53E92" w:rsidRDefault="0033545A">
                      <w:pPr>
                        <w:spacing w:line="271" w:lineRule="exact"/>
                        <w:ind w:left="3696"/>
                        <w:rPr>
                          <w:rFonts w:asciiTheme="minorHAnsi" w:hAnsiTheme="minorHAnsi" w:cstheme="minorHAnsi"/>
                          <w:b/>
                          <w:sz w:val="20"/>
                          <w:szCs w:val="20"/>
                        </w:rPr>
                      </w:pPr>
                      <w:r w:rsidRPr="00A53E92">
                        <w:rPr>
                          <w:rFonts w:asciiTheme="minorHAnsi" w:hAnsiTheme="minorHAnsi" w:cstheme="minorHAnsi"/>
                          <w:b/>
                          <w:sz w:val="20"/>
                          <w:szCs w:val="20"/>
                        </w:rPr>
                        <w:t>UWAGA!!!</w:t>
                      </w:r>
                    </w:p>
                    <w:p w14:paraId="0FC24D9D" w14:textId="77777777" w:rsidR="0033545A" w:rsidRPr="00A53E92" w:rsidRDefault="0033545A">
                      <w:pPr>
                        <w:spacing w:before="238" w:line="276" w:lineRule="auto"/>
                        <w:ind w:left="117" w:right="799"/>
                        <w:jc w:val="center"/>
                        <w:rPr>
                          <w:rFonts w:asciiTheme="minorHAnsi" w:hAnsiTheme="minorHAnsi" w:cstheme="minorHAnsi"/>
                          <w:b/>
                          <w:sz w:val="20"/>
                          <w:szCs w:val="20"/>
                        </w:rPr>
                      </w:pPr>
                      <w:r w:rsidRPr="00A53E92">
                        <w:rPr>
                          <w:rFonts w:asciiTheme="minorHAnsi" w:hAnsiTheme="minorHAnsi" w:cstheme="minorHAnsi"/>
                          <w:b/>
                          <w:sz w:val="20"/>
                          <w:szCs w:val="20"/>
                        </w:rPr>
                        <w:t>W niniejszym Projekcie każdy poręczyciel może udzielić poręczenia tylko</w:t>
                      </w:r>
                      <w:r w:rsidRPr="00A53E92">
                        <w:rPr>
                          <w:rFonts w:asciiTheme="minorHAnsi" w:hAnsiTheme="minorHAnsi" w:cstheme="minorHAnsi"/>
                          <w:b/>
                          <w:spacing w:val="-19"/>
                          <w:sz w:val="20"/>
                          <w:szCs w:val="20"/>
                        </w:rPr>
                        <w:t xml:space="preserve"> </w:t>
                      </w:r>
                      <w:r w:rsidRPr="00A53E92">
                        <w:rPr>
                          <w:rFonts w:asciiTheme="minorHAnsi" w:hAnsiTheme="minorHAnsi" w:cstheme="minorHAnsi"/>
                          <w:b/>
                          <w:sz w:val="20"/>
                          <w:szCs w:val="20"/>
                        </w:rPr>
                        <w:t>jednej Uczestniczce Projektu. Jeden Poręczyciel może poręczyć zarówno umowę na otrzymanie dotacji, jak i umowę/ aneks do umowy na otrzymanie podstawowego wsparcia</w:t>
                      </w:r>
                      <w:r w:rsidRPr="00A53E92">
                        <w:rPr>
                          <w:rFonts w:asciiTheme="minorHAnsi" w:hAnsiTheme="minorHAnsi" w:cstheme="minorHAnsi"/>
                          <w:b/>
                          <w:spacing w:val="-3"/>
                          <w:sz w:val="20"/>
                          <w:szCs w:val="20"/>
                        </w:rPr>
                        <w:t xml:space="preserve"> </w:t>
                      </w:r>
                      <w:r w:rsidRPr="00A53E92">
                        <w:rPr>
                          <w:rFonts w:asciiTheme="minorHAnsi" w:hAnsiTheme="minorHAnsi" w:cstheme="minorHAnsi"/>
                          <w:b/>
                          <w:sz w:val="20"/>
                          <w:szCs w:val="20"/>
                        </w:rPr>
                        <w:t>pomostowego.</w:t>
                      </w:r>
                    </w:p>
                  </w:txbxContent>
                </v:textbox>
                <w10:wrap type="topAndBottom" anchorx="page"/>
              </v:shape>
            </w:pict>
          </mc:Fallback>
        </mc:AlternateContent>
      </w:r>
    </w:p>
    <w:p w14:paraId="03577EB1" w14:textId="77777777" w:rsidR="008C77EA" w:rsidRPr="0011552B" w:rsidRDefault="008C77EA" w:rsidP="0011552B">
      <w:pPr>
        <w:pStyle w:val="Tekstpodstawowy"/>
        <w:spacing w:before="9" w:line="276" w:lineRule="auto"/>
        <w:ind w:right="658"/>
        <w:rPr>
          <w:rFonts w:asciiTheme="minorHAnsi" w:hAnsiTheme="minorHAnsi" w:cstheme="minorHAnsi"/>
          <w:sz w:val="20"/>
          <w:szCs w:val="20"/>
        </w:rPr>
      </w:pPr>
    </w:p>
    <w:p w14:paraId="4EA400D3" w14:textId="4A5A798C" w:rsidR="008C77EA" w:rsidRPr="0011552B" w:rsidRDefault="009E7BD3" w:rsidP="0011552B">
      <w:pPr>
        <w:pStyle w:val="Tekstpodstawowy"/>
        <w:spacing w:before="8" w:line="276" w:lineRule="auto"/>
        <w:ind w:right="658"/>
        <w:rPr>
          <w:rFonts w:asciiTheme="minorHAnsi" w:hAnsiTheme="minorHAnsi" w:cstheme="minorHAnsi"/>
          <w:sz w:val="20"/>
          <w:szCs w:val="20"/>
        </w:rPr>
      </w:pPr>
      <w:r w:rsidRPr="0011552B">
        <w:rPr>
          <w:rFonts w:asciiTheme="minorHAnsi" w:hAnsiTheme="minorHAnsi" w:cstheme="minorHAnsi"/>
          <w:noProof/>
          <w:sz w:val="20"/>
          <w:szCs w:val="20"/>
        </w:rPr>
        <mc:AlternateContent>
          <mc:Choice Requires="wps">
            <w:drawing>
              <wp:anchor distT="0" distB="0" distL="0" distR="0" simplePos="0" relativeHeight="251657216" behindDoc="1" locked="0" layoutInCell="1" allowOverlap="1" wp14:anchorId="53B466AE" wp14:editId="0316BEFF">
                <wp:simplePos x="0" y="0"/>
                <wp:positionH relativeFrom="page">
                  <wp:posOffset>1219200</wp:posOffset>
                </wp:positionH>
                <wp:positionV relativeFrom="paragraph">
                  <wp:posOffset>181610</wp:posOffset>
                </wp:positionV>
                <wp:extent cx="5210175" cy="762000"/>
                <wp:effectExtent l="0" t="0" r="28575" b="19050"/>
                <wp:wrapTopAndBottom/>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76200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D41430" w14:textId="77777777" w:rsidR="0033545A" w:rsidRPr="00A53E92" w:rsidRDefault="0033545A">
                            <w:pPr>
                              <w:spacing w:line="271" w:lineRule="exact"/>
                              <w:ind w:left="319" w:right="319"/>
                              <w:jc w:val="center"/>
                              <w:rPr>
                                <w:rFonts w:asciiTheme="minorHAnsi" w:hAnsiTheme="minorHAnsi" w:cstheme="minorHAnsi"/>
                                <w:b/>
                                <w:sz w:val="20"/>
                                <w:szCs w:val="20"/>
                              </w:rPr>
                            </w:pPr>
                            <w:r w:rsidRPr="00A53E92">
                              <w:rPr>
                                <w:rFonts w:asciiTheme="minorHAnsi" w:hAnsiTheme="minorHAnsi" w:cstheme="minorHAnsi"/>
                                <w:b/>
                                <w:sz w:val="20"/>
                                <w:szCs w:val="20"/>
                              </w:rPr>
                              <w:t>UWAGA!!!</w:t>
                            </w:r>
                          </w:p>
                          <w:p w14:paraId="6C172697" w14:textId="77777777" w:rsidR="0033545A" w:rsidRPr="00A53E92" w:rsidRDefault="0033545A">
                            <w:pPr>
                              <w:spacing w:before="238" w:line="278" w:lineRule="auto"/>
                              <w:ind w:left="319" w:right="422"/>
                              <w:jc w:val="center"/>
                              <w:rPr>
                                <w:rFonts w:asciiTheme="minorHAnsi" w:hAnsiTheme="minorHAnsi" w:cstheme="minorHAnsi"/>
                                <w:b/>
                                <w:sz w:val="20"/>
                                <w:szCs w:val="20"/>
                              </w:rPr>
                            </w:pPr>
                            <w:r w:rsidRPr="00A53E92">
                              <w:rPr>
                                <w:rFonts w:asciiTheme="minorHAnsi" w:hAnsiTheme="minorHAnsi" w:cstheme="minorHAnsi"/>
                                <w:b/>
                                <w:sz w:val="20"/>
                                <w:szCs w:val="20"/>
                              </w:rPr>
                              <w:t>Małżonek Uczestnika Projektu nie może być jego poręczycielem. Wyjątek stanowi sytuacja, w której małżonkowie posiadają rozdzielność majątkową.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466AE" id="Text Box 20" o:spid="_x0000_s1036" type="#_x0000_t202" style="position:absolute;margin-left:96pt;margin-top:14.3pt;width:410.25pt;height:60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" filled="f" strokeweight=".16936mm">
                <v:textbox inset="0,0,0,0">
                  <w:txbxContent>
                    <w:p w14:paraId="1DD41430" w14:textId="77777777" w:rsidR="0033545A" w:rsidRPr="00A53E92" w:rsidRDefault="0033545A">
                      <w:pPr>
                        <w:spacing w:line="271" w:lineRule="exact"/>
                        <w:ind w:left="319" w:right="319"/>
                        <w:jc w:val="center"/>
                        <w:rPr>
                          <w:rFonts w:asciiTheme="minorHAnsi" w:hAnsiTheme="minorHAnsi" w:cstheme="minorHAnsi"/>
                          <w:b/>
                          <w:sz w:val="20"/>
                          <w:szCs w:val="20"/>
                        </w:rPr>
                      </w:pPr>
                      <w:r w:rsidRPr="00A53E92">
                        <w:rPr>
                          <w:rFonts w:asciiTheme="minorHAnsi" w:hAnsiTheme="minorHAnsi" w:cstheme="minorHAnsi"/>
                          <w:b/>
                          <w:sz w:val="20"/>
                          <w:szCs w:val="20"/>
                        </w:rPr>
                        <w:t>UWAGA!!!</w:t>
                      </w:r>
                    </w:p>
                    <w:p w14:paraId="6C172697" w14:textId="77777777" w:rsidR="0033545A" w:rsidRPr="00A53E92" w:rsidRDefault="0033545A">
                      <w:pPr>
                        <w:spacing w:before="238" w:line="278" w:lineRule="auto"/>
                        <w:ind w:left="319" w:right="422"/>
                        <w:jc w:val="center"/>
                        <w:rPr>
                          <w:rFonts w:asciiTheme="minorHAnsi" w:hAnsiTheme="minorHAnsi" w:cstheme="minorHAnsi"/>
                          <w:b/>
                          <w:sz w:val="20"/>
                          <w:szCs w:val="20"/>
                        </w:rPr>
                      </w:pPr>
                      <w:r w:rsidRPr="00A53E92">
                        <w:rPr>
                          <w:rFonts w:asciiTheme="minorHAnsi" w:hAnsiTheme="minorHAnsi" w:cstheme="minorHAnsi"/>
                          <w:b/>
                          <w:sz w:val="20"/>
                          <w:szCs w:val="20"/>
                        </w:rPr>
                        <w:t>Małżonek Uczestnika Projektu nie może być jego poręczycielem. Wyjątek stanowi sytuacja, w której małżonkowie posiadają rozdzielność majątkową.</w:t>
                      </w:r>
                    </w:p>
                  </w:txbxContent>
                </v:textbox>
                <w10:wrap type="topAndBottom" anchorx="page"/>
              </v:shape>
            </w:pict>
          </mc:Fallback>
        </mc:AlternateContent>
      </w:r>
    </w:p>
    <w:p w14:paraId="04C08528" w14:textId="6C32EE2C" w:rsidR="008C77EA" w:rsidRPr="0011552B" w:rsidRDefault="00A25C2D" w:rsidP="0011552B">
      <w:pPr>
        <w:pStyle w:val="Akapitzlist"/>
        <w:numPr>
          <w:ilvl w:val="0"/>
          <w:numId w:val="9"/>
        </w:numPr>
        <w:tabs>
          <w:tab w:val="left" w:pos="606"/>
        </w:tabs>
        <w:spacing w:before="100"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Uczestniczka Projektu i jej małżonek oraz Poręczyciele i ich małżonkowie (w przypadku gdy nie mają  ustanowionej  rozdzielności  majątkowej)   są  zobowiązani  do </w:t>
      </w:r>
      <w:r w:rsidR="009526FE" w:rsidRPr="0011552B">
        <w:rPr>
          <w:rFonts w:asciiTheme="minorHAnsi" w:hAnsiTheme="minorHAnsi" w:cstheme="minorHAnsi"/>
          <w:sz w:val="20"/>
          <w:szCs w:val="20"/>
        </w:rPr>
        <w:t xml:space="preserve">podpisania dokumentów w obecności Pracownika Beneficjenta </w:t>
      </w:r>
      <w:r w:rsidR="005928D7" w:rsidRPr="0011552B">
        <w:rPr>
          <w:rFonts w:asciiTheme="minorHAnsi" w:hAnsiTheme="minorHAnsi" w:cstheme="minorHAnsi"/>
          <w:sz w:val="20"/>
          <w:szCs w:val="20"/>
        </w:rPr>
        <w:t>w celu ustanowienia zabezpieczenia w formie poręczenia i</w:t>
      </w:r>
      <w:r w:rsidR="005928D7" w:rsidRPr="0011552B">
        <w:rPr>
          <w:rFonts w:asciiTheme="minorHAnsi" w:hAnsiTheme="minorHAnsi" w:cstheme="minorHAnsi"/>
          <w:spacing w:val="52"/>
          <w:sz w:val="20"/>
          <w:szCs w:val="20"/>
        </w:rPr>
        <w:t xml:space="preserve"> </w:t>
      </w:r>
      <w:r w:rsidR="005928D7" w:rsidRPr="0011552B">
        <w:rPr>
          <w:rFonts w:asciiTheme="minorHAnsi" w:hAnsiTheme="minorHAnsi" w:cstheme="minorHAnsi"/>
          <w:sz w:val="20"/>
          <w:szCs w:val="20"/>
        </w:rPr>
        <w:t xml:space="preserve">są obowiązani posiadać przy sobie dowód osobisty </w:t>
      </w:r>
      <w:r w:rsidR="009526FE" w:rsidRPr="0011552B">
        <w:rPr>
          <w:rFonts w:asciiTheme="minorHAnsi" w:hAnsiTheme="minorHAnsi" w:cstheme="minorHAnsi"/>
          <w:sz w:val="20"/>
          <w:szCs w:val="20"/>
        </w:rPr>
        <w:t>lub przedstawienia poświadczeń notarialnych podpisów na dokumentach</w:t>
      </w:r>
      <w:r w:rsidR="0068381E" w:rsidRPr="0011552B">
        <w:rPr>
          <w:rFonts w:asciiTheme="minorHAnsi" w:hAnsiTheme="minorHAnsi" w:cstheme="minorHAnsi"/>
          <w:sz w:val="20"/>
          <w:szCs w:val="20"/>
        </w:rPr>
        <w:t>.</w:t>
      </w:r>
    </w:p>
    <w:p w14:paraId="68C11596" w14:textId="77777777" w:rsidR="008C77EA" w:rsidRPr="0011552B" w:rsidRDefault="00A25C2D" w:rsidP="0011552B">
      <w:pPr>
        <w:pStyle w:val="Akapitzlist"/>
        <w:numPr>
          <w:ilvl w:val="0"/>
          <w:numId w:val="9"/>
        </w:numPr>
        <w:tabs>
          <w:tab w:val="left" w:pos="606"/>
        </w:tabs>
        <w:spacing w:before="44"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W celu udokumentowania spełnienia przez poręczycieli ww. wymogów, Uczestniczka Projektu przed podpisaniem weksla in blanco przedłoży do Biura Projektu w Opolu stosowne dokumenty, w tym w</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szczególności:</w:t>
      </w:r>
    </w:p>
    <w:p w14:paraId="52661553" w14:textId="77777777" w:rsidR="008C77EA" w:rsidRPr="0011552B" w:rsidRDefault="00A25C2D" w:rsidP="0011552B">
      <w:pPr>
        <w:pStyle w:val="Akapitzlist"/>
        <w:numPr>
          <w:ilvl w:val="1"/>
          <w:numId w:val="9"/>
        </w:numPr>
        <w:tabs>
          <w:tab w:val="left" w:pos="889"/>
        </w:tabs>
        <w:spacing w:before="5"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oświadczenia o nieposiadaniu żadnych długów objętych tytułami egzekucyjnymi oraz że nie  są dłużnikami w sprawach prowadzonych w ramach egzekucji sądowej lub egzekucji administracyjnej (Załącznik nr 14 do niniejszego</w:t>
      </w:r>
      <w:r w:rsidRPr="0011552B">
        <w:rPr>
          <w:rFonts w:asciiTheme="minorHAnsi" w:hAnsiTheme="minorHAnsi" w:cstheme="minorHAnsi"/>
          <w:spacing w:val="-12"/>
          <w:sz w:val="20"/>
          <w:szCs w:val="20"/>
        </w:rPr>
        <w:t xml:space="preserve"> </w:t>
      </w:r>
      <w:r w:rsidRPr="0011552B">
        <w:rPr>
          <w:rFonts w:asciiTheme="minorHAnsi" w:hAnsiTheme="minorHAnsi" w:cstheme="minorHAnsi"/>
          <w:sz w:val="20"/>
          <w:szCs w:val="20"/>
        </w:rPr>
        <w:t>Regulaminu);</w:t>
      </w:r>
    </w:p>
    <w:p w14:paraId="314CF854" w14:textId="77777777" w:rsidR="008C77EA" w:rsidRPr="0011552B" w:rsidRDefault="00A25C2D" w:rsidP="0011552B">
      <w:pPr>
        <w:pStyle w:val="Akapitzlist"/>
        <w:numPr>
          <w:ilvl w:val="1"/>
          <w:numId w:val="9"/>
        </w:numPr>
        <w:tabs>
          <w:tab w:val="left" w:pos="889"/>
        </w:tabs>
        <w:spacing w:before="2"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w przypadku poręczycieli zatrudnionych w ramach stosunku</w:t>
      </w:r>
      <w:r w:rsidRPr="0011552B">
        <w:rPr>
          <w:rFonts w:asciiTheme="minorHAnsi" w:hAnsiTheme="minorHAnsi" w:cstheme="minorHAnsi"/>
          <w:spacing w:val="-26"/>
          <w:sz w:val="20"/>
          <w:szCs w:val="20"/>
        </w:rPr>
        <w:t xml:space="preserve"> </w:t>
      </w:r>
      <w:r w:rsidRPr="0011552B">
        <w:rPr>
          <w:rFonts w:asciiTheme="minorHAnsi" w:hAnsiTheme="minorHAnsi" w:cstheme="minorHAnsi"/>
          <w:sz w:val="20"/>
          <w:szCs w:val="20"/>
        </w:rPr>
        <w:t>pracy:</w:t>
      </w:r>
    </w:p>
    <w:p w14:paraId="70DF8CEC" w14:textId="3F77482D" w:rsidR="008C77EA" w:rsidRPr="0011552B" w:rsidRDefault="0068381E" w:rsidP="0011552B">
      <w:pPr>
        <w:pStyle w:val="Akapitzlist"/>
        <w:tabs>
          <w:tab w:val="left" w:pos="1174"/>
        </w:tabs>
        <w:spacing w:before="204" w:line="276" w:lineRule="auto"/>
        <w:ind w:left="1174" w:right="658" w:firstLine="0"/>
        <w:rPr>
          <w:rFonts w:asciiTheme="minorHAnsi" w:hAnsiTheme="minorHAnsi" w:cstheme="minorHAnsi"/>
          <w:sz w:val="20"/>
          <w:szCs w:val="20"/>
        </w:rPr>
      </w:pPr>
      <w:r w:rsidRPr="0011552B">
        <w:rPr>
          <w:rFonts w:asciiTheme="minorHAnsi" w:hAnsiTheme="minorHAnsi" w:cstheme="minorHAnsi"/>
          <w:sz w:val="20"/>
          <w:szCs w:val="20"/>
        </w:rPr>
        <w:t>-</w:t>
      </w:r>
      <w:r w:rsidR="00A25C2D" w:rsidRPr="0011552B">
        <w:rPr>
          <w:rFonts w:asciiTheme="minorHAnsi" w:hAnsiTheme="minorHAnsi" w:cstheme="minorHAnsi"/>
          <w:sz w:val="20"/>
          <w:szCs w:val="20"/>
        </w:rPr>
        <w:t xml:space="preserve">oryginał zaświadczenia o zatrudnieniu i o wysokości średnich miesięcznych dochodów osiągniętych ze stosunku pracy w okresie ostatnich </w:t>
      </w:r>
      <w:r w:rsidR="008A1E11">
        <w:rPr>
          <w:rFonts w:asciiTheme="minorHAnsi" w:hAnsiTheme="minorHAnsi" w:cstheme="minorHAnsi"/>
          <w:sz w:val="20"/>
          <w:szCs w:val="20"/>
        </w:rPr>
        <w:t>6</w:t>
      </w:r>
      <w:ins w:id="5" w:author="Paweł" w:date="2018-03-16T13:20:00Z">
        <w:r w:rsidR="00FA1D6D" w:rsidRPr="0011552B">
          <w:rPr>
            <w:rFonts w:asciiTheme="minorHAnsi" w:hAnsiTheme="minorHAnsi" w:cstheme="minorHAnsi"/>
            <w:sz w:val="20"/>
            <w:szCs w:val="20"/>
          </w:rPr>
          <w:t xml:space="preserve"> </w:t>
        </w:r>
      </w:ins>
      <w:r w:rsidR="00A25C2D" w:rsidRPr="0011552B">
        <w:rPr>
          <w:rFonts w:asciiTheme="minorHAnsi" w:hAnsiTheme="minorHAnsi" w:cstheme="minorHAnsi"/>
          <w:sz w:val="20"/>
          <w:szCs w:val="20"/>
        </w:rPr>
        <w:t xml:space="preserve">pełnych miesięcy kalendarzowych poprzedzających dzień wystawienia zaświadczenia – w przypadku zaświadczenia wystawionego przez pracodawcę zagranicznego zobowiązani są przedłożyć tłumaczenie przez tłumacza przysięgłego (sporządzone wg Załącznika nr 21 do niniejszego </w:t>
      </w:r>
      <w:r w:rsidR="00A25C2D" w:rsidRPr="0011552B">
        <w:rPr>
          <w:rFonts w:asciiTheme="minorHAnsi" w:hAnsiTheme="minorHAnsi" w:cstheme="minorHAnsi"/>
          <w:sz w:val="20"/>
          <w:szCs w:val="20"/>
        </w:rPr>
        <w:lastRenderedPageBreak/>
        <w:t>Regulaminu);</w:t>
      </w:r>
    </w:p>
    <w:p w14:paraId="46AE06BA" w14:textId="77777777" w:rsidR="008C77EA" w:rsidRPr="0011552B" w:rsidRDefault="00A25C2D" w:rsidP="0011552B">
      <w:pPr>
        <w:pStyle w:val="Akapitzlist"/>
        <w:numPr>
          <w:ilvl w:val="1"/>
          <w:numId w:val="9"/>
        </w:numPr>
        <w:tabs>
          <w:tab w:val="left" w:pos="889"/>
        </w:tabs>
        <w:spacing w:before="120"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w przypadku poręczycieli prowadzących działalność</w:t>
      </w:r>
      <w:r w:rsidRPr="0011552B">
        <w:rPr>
          <w:rFonts w:asciiTheme="minorHAnsi" w:hAnsiTheme="minorHAnsi" w:cstheme="minorHAnsi"/>
          <w:spacing w:val="-5"/>
          <w:sz w:val="20"/>
          <w:szCs w:val="20"/>
        </w:rPr>
        <w:t xml:space="preserve"> </w:t>
      </w:r>
      <w:r w:rsidRPr="0011552B">
        <w:rPr>
          <w:rFonts w:asciiTheme="minorHAnsi" w:hAnsiTheme="minorHAnsi" w:cstheme="minorHAnsi"/>
          <w:sz w:val="20"/>
          <w:szCs w:val="20"/>
        </w:rPr>
        <w:t>gospodarczą:</w:t>
      </w:r>
    </w:p>
    <w:p w14:paraId="7A28F963" w14:textId="6DD4EBA0" w:rsidR="008C77EA" w:rsidRPr="0011552B" w:rsidRDefault="00A25C2D" w:rsidP="0011552B">
      <w:pPr>
        <w:pStyle w:val="Akapitzlist"/>
        <w:numPr>
          <w:ilvl w:val="2"/>
          <w:numId w:val="9"/>
        </w:numPr>
        <w:tabs>
          <w:tab w:val="left" w:pos="1174"/>
        </w:tabs>
        <w:spacing w:before="1" w:line="276" w:lineRule="auto"/>
        <w:ind w:right="658" w:hanging="286"/>
        <w:rPr>
          <w:rFonts w:asciiTheme="minorHAnsi" w:hAnsiTheme="minorHAnsi" w:cstheme="minorHAnsi"/>
          <w:sz w:val="20"/>
          <w:szCs w:val="20"/>
        </w:rPr>
      </w:pPr>
      <w:r w:rsidRPr="0011552B">
        <w:rPr>
          <w:rFonts w:asciiTheme="minorHAnsi" w:hAnsiTheme="minorHAnsi" w:cstheme="minorHAnsi"/>
          <w:sz w:val="20"/>
          <w:szCs w:val="20"/>
        </w:rPr>
        <w:t xml:space="preserve">pisemne oświadczenie poręczyciela o wysokości dochodu osiągniętego w </w:t>
      </w:r>
      <w:r w:rsidR="00AF1503" w:rsidRPr="0011552B">
        <w:rPr>
          <w:rFonts w:asciiTheme="minorHAnsi" w:hAnsiTheme="minorHAnsi" w:cstheme="minorHAnsi"/>
          <w:sz w:val="20"/>
          <w:szCs w:val="20"/>
        </w:rPr>
        <w:t xml:space="preserve">roku 2017 oraz </w:t>
      </w:r>
      <w:r w:rsidRPr="0011552B">
        <w:rPr>
          <w:rFonts w:asciiTheme="minorHAnsi" w:hAnsiTheme="minorHAnsi" w:cstheme="minorHAnsi"/>
          <w:sz w:val="20"/>
          <w:szCs w:val="20"/>
        </w:rPr>
        <w:t>okresie od 01.01.201</w:t>
      </w:r>
      <w:r w:rsidR="00AF1503" w:rsidRPr="0011552B">
        <w:rPr>
          <w:rFonts w:asciiTheme="minorHAnsi" w:hAnsiTheme="minorHAnsi" w:cstheme="minorHAnsi"/>
          <w:sz w:val="20"/>
          <w:szCs w:val="20"/>
        </w:rPr>
        <w:t>8</w:t>
      </w:r>
      <w:r w:rsidRPr="0011552B">
        <w:rPr>
          <w:rFonts w:asciiTheme="minorHAnsi" w:hAnsiTheme="minorHAnsi" w:cstheme="minorHAnsi"/>
          <w:sz w:val="20"/>
          <w:szCs w:val="20"/>
        </w:rPr>
        <w:t xml:space="preserve"> roku do końca miesiąca kalendarzowego poprzedzającego dzień sporządzenia oświadczenia (sporządzone wg Załącznika nr 22 do niniejszego Regulaminu)</w:t>
      </w:r>
      <w:r w:rsidRPr="0011552B">
        <w:rPr>
          <w:rFonts w:asciiTheme="minorHAnsi" w:hAnsiTheme="minorHAnsi" w:cstheme="minorHAnsi"/>
          <w:spacing w:val="-9"/>
          <w:sz w:val="20"/>
          <w:szCs w:val="20"/>
        </w:rPr>
        <w:t xml:space="preserve"> </w:t>
      </w:r>
      <w:r w:rsidRPr="0011552B">
        <w:rPr>
          <w:rFonts w:asciiTheme="minorHAnsi" w:hAnsiTheme="minorHAnsi" w:cstheme="minorHAnsi"/>
          <w:sz w:val="20"/>
          <w:szCs w:val="20"/>
        </w:rPr>
        <w:t>oraz</w:t>
      </w:r>
    </w:p>
    <w:p w14:paraId="10F446C0" w14:textId="77777777" w:rsidR="008C77EA" w:rsidRPr="0011552B" w:rsidRDefault="00A25C2D" w:rsidP="0011552B">
      <w:pPr>
        <w:pStyle w:val="Akapitzlist"/>
        <w:numPr>
          <w:ilvl w:val="2"/>
          <w:numId w:val="9"/>
        </w:numPr>
        <w:tabs>
          <w:tab w:val="left" w:pos="1174"/>
        </w:tabs>
        <w:spacing w:line="276" w:lineRule="auto"/>
        <w:ind w:right="658" w:hanging="286"/>
        <w:rPr>
          <w:rFonts w:asciiTheme="minorHAnsi" w:hAnsiTheme="minorHAnsi" w:cstheme="minorHAnsi"/>
          <w:sz w:val="20"/>
          <w:szCs w:val="20"/>
        </w:rPr>
      </w:pPr>
      <w:r w:rsidRPr="0011552B">
        <w:rPr>
          <w:rFonts w:asciiTheme="minorHAnsi" w:hAnsiTheme="minorHAnsi" w:cstheme="minorHAnsi"/>
          <w:sz w:val="20"/>
          <w:szCs w:val="20"/>
        </w:rPr>
        <w:t>oryginały zaświadczenia  z  urzędu  skarbowego  oraz  ZUS  o  niezaleganiu  z  podatkami i składkami na ubezpieczenie społeczne wystawione nie później niż 2 miesiące przed dniem przedłożenia do Biura Projektu w Opolu, a w przypadku działalności prowadzonej za granicą – dokument o analogicznym znaczeniu/statusie przetłumaczony przez tłumacza przysięgłego;</w:t>
      </w:r>
    </w:p>
    <w:p w14:paraId="064AE9ED" w14:textId="77777777" w:rsidR="008C77EA" w:rsidRPr="0011552B" w:rsidRDefault="00A25C2D" w:rsidP="0011552B">
      <w:pPr>
        <w:pStyle w:val="Akapitzlist"/>
        <w:numPr>
          <w:ilvl w:val="1"/>
          <w:numId w:val="9"/>
        </w:numPr>
        <w:tabs>
          <w:tab w:val="left" w:pos="889"/>
        </w:tabs>
        <w:spacing w:before="120"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w przypadku poręczycieli prowadzących działalność</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rolniczą:</w:t>
      </w:r>
    </w:p>
    <w:p w14:paraId="02FCE917" w14:textId="77777777" w:rsidR="008C77EA" w:rsidRPr="0011552B" w:rsidRDefault="00A25C2D" w:rsidP="0011552B">
      <w:pPr>
        <w:pStyle w:val="Akapitzlist"/>
        <w:numPr>
          <w:ilvl w:val="2"/>
          <w:numId w:val="9"/>
        </w:numPr>
        <w:tabs>
          <w:tab w:val="left" w:pos="1174"/>
        </w:tabs>
        <w:spacing w:before="120" w:line="276" w:lineRule="auto"/>
        <w:ind w:right="658" w:hanging="286"/>
        <w:rPr>
          <w:rFonts w:asciiTheme="minorHAnsi" w:hAnsiTheme="minorHAnsi" w:cstheme="minorHAnsi"/>
          <w:sz w:val="20"/>
          <w:szCs w:val="20"/>
        </w:rPr>
      </w:pPr>
      <w:r w:rsidRPr="0011552B">
        <w:rPr>
          <w:rFonts w:asciiTheme="minorHAnsi" w:hAnsiTheme="minorHAnsi" w:cstheme="minorHAnsi"/>
          <w:sz w:val="20"/>
          <w:szCs w:val="20"/>
        </w:rPr>
        <w:t>kopię potwierdzoną przez poręczyciela za zgodność z oryginałem nakazu płatniczego podatku rolnego za 201</w:t>
      </w:r>
      <w:r w:rsidR="00812751" w:rsidRPr="0011552B">
        <w:rPr>
          <w:rFonts w:asciiTheme="minorHAnsi" w:hAnsiTheme="minorHAnsi" w:cstheme="minorHAnsi"/>
          <w:sz w:val="20"/>
          <w:szCs w:val="20"/>
        </w:rPr>
        <w:t>7</w:t>
      </w:r>
      <w:r w:rsidRPr="0011552B">
        <w:rPr>
          <w:rFonts w:asciiTheme="minorHAnsi" w:hAnsiTheme="minorHAnsi" w:cstheme="minorHAnsi"/>
          <w:sz w:val="20"/>
          <w:szCs w:val="20"/>
        </w:rPr>
        <w:t xml:space="preserve"> oraz 201</w:t>
      </w:r>
      <w:r w:rsidR="00812751" w:rsidRPr="0011552B">
        <w:rPr>
          <w:rFonts w:asciiTheme="minorHAnsi" w:hAnsiTheme="minorHAnsi" w:cstheme="minorHAnsi"/>
          <w:sz w:val="20"/>
          <w:szCs w:val="20"/>
        </w:rPr>
        <w:t>8</w:t>
      </w:r>
      <w:r w:rsidRPr="0011552B">
        <w:rPr>
          <w:rFonts w:asciiTheme="minorHAnsi" w:hAnsiTheme="minorHAnsi" w:cstheme="minorHAnsi"/>
          <w:sz w:val="20"/>
          <w:szCs w:val="20"/>
        </w:rPr>
        <w:t xml:space="preserve"> rok i/lub umowy</w:t>
      </w:r>
      <w:r w:rsidRPr="0011552B">
        <w:rPr>
          <w:rFonts w:asciiTheme="minorHAnsi" w:hAnsiTheme="minorHAnsi" w:cstheme="minorHAnsi"/>
          <w:spacing w:val="-6"/>
          <w:sz w:val="20"/>
          <w:szCs w:val="20"/>
        </w:rPr>
        <w:t xml:space="preserve"> </w:t>
      </w:r>
      <w:r w:rsidRPr="0011552B">
        <w:rPr>
          <w:rFonts w:asciiTheme="minorHAnsi" w:hAnsiTheme="minorHAnsi" w:cstheme="minorHAnsi"/>
          <w:sz w:val="20"/>
          <w:szCs w:val="20"/>
        </w:rPr>
        <w:t>dzierżawy,</w:t>
      </w:r>
    </w:p>
    <w:p w14:paraId="3B86CF7A" w14:textId="77777777" w:rsidR="008C77EA" w:rsidRPr="0011552B" w:rsidRDefault="00A25C2D" w:rsidP="0011552B">
      <w:pPr>
        <w:pStyle w:val="Akapitzlist"/>
        <w:numPr>
          <w:ilvl w:val="2"/>
          <w:numId w:val="9"/>
        </w:numPr>
        <w:tabs>
          <w:tab w:val="left" w:pos="1174"/>
        </w:tabs>
        <w:spacing w:before="120" w:line="276" w:lineRule="auto"/>
        <w:ind w:right="658" w:hanging="286"/>
        <w:rPr>
          <w:rFonts w:asciiTheme="minorHAnsi" w:hAnsiTheme="minorHAnsi" w:cstheme="minorHAnsi"/>
          <w:sz w:val="20"/>
          <w:szCs w:val="20"/>
        </w:rPr>
      </w:pPr>
      <w:r w:rsidRPr="0011552B">
        <w:rPr>
          <w:rFonts w:asciiTheme="minorHAnsi" w:hAnsiTheme="minorHAnsi" w:cstheme="minorHAnsi"/>
          <w:sz w:val="20"/>
          <w:szCs w:val="20"/>
        </w:rPr>
        <w:t>pisemne oświadczenie poręczyciela o wysokości dochodu osiągniętego w okresie od 01.01.201</w:t>
      </w:r>
      <w:r w:rsidR="00812751" w:rsidRPr="0011552B">
        <w:rPr>
          <w:rFonts w:asciiTheme="minorHAnsi" w:hAnsiTheme="minorHAnsi" w:cstheme="minorHAnsi"/>
          <w:sz w:val="20"/>
          <w:szCs w:val="20"/>
        </w:rPr>
        <w:t>7</w:t>
      </w:r>
      <w:r w:rsidRPr="0011552B">
        <w:rPr>
          <w:rFonts w:asciiTheme="minorHAnsi" w:hAnsiTheme="minorHAnsi" w:cstheme="minorHAnsi"/>
          <w:sz w:val="20"/>
          <w:szCs w:val="20"/>
        </w:rPr>
        <w:t xml:space="preserve"> roku do końca miesiąca kalendarzowego poprzedzającego dzień sporządzenia oświadczenia (sporządzone wg Załącznika nr 22 do niniejszego Regulaminu)</w:t>
      </w:r>
      <w:r w:rsidRPr="0011552B">
        <w:rPr>
          <w:rFonts w:asciiTheme="minorHAnsi" w:hAnsiTheme="minorHAnsi" w:cstheme="minorHAnsi"/>
          <w:spacing w:val="-10"/>
          <w:sz w:val="20"/>
          <w:szCs w:val="20"/>
        </w:rPr>
        <w:t xml:space="preserve"> </w:t>
      </w:r>
      <w:r w:rsidRPr="0011552B">
        <w:rPr>
          <w:rFonts w:asciiTheme="minorHAnsi" w:hAnsiTheme="minorHAnsi" w:cstheme="minorHAnsi"/>
          <w:sz w:val="20"/>
          <w:szCs w:val="20"/>
        </w:rPr>
        <w:t>oraz</w:t>
      </w:r>
    </w:p>
    <w:p w14:paraId="3DD25709" w14:textId="77777777" w:rsidR="008C77EA" w:rsidRPr="0011552B" w:rsidRDefault="00A25C2D" w:rsidP="0011552B">
      <w:pPr>
        <w:pStyle w:val="Akapitzlist"/>
        <w:numPr>
          <w:ilvl w:val="2"/>
          <w:numId w:val="9"/>
        </w:numPr>
        <w:tabs>
          <w:tab w:val="left" w:pos="1174"/>
        </w:tabs>
        <w:spacing w:line="276" w:lineRule="auto"/>
        <w:ind w:right="658" w:hanging="286"/>
        <w:jc w:val="left"/>
        <w:rPr>
          <w:rFonts w:asciiTheme="minorHAnsi" w:hAnsiTheme="minorHAnsi" w:cstheme="minorHAnsi"/>
          <w:sz w:val="20"/>
          <w:szCs w:val="20"/>
        </w:rPr>
      </w:pPr>
      <w:r w:rsidRPr="0011552B">
        <w:rPr>
          <w:rFonts w:asciiTheme="minorHAnsi" w:hAnsiTheme="minorHAnsi" w:cstheme="minorHAnsi"/>
          <w:sz w:val="20"/>
          <w:szCs w:val="20"/>
        </w:rPr>
        <w:t>oryginały zaświadczeń o niezaleganiu z płatnościami wobec: urzędu gminy, KRUS lub</w:t>
      </w:r>
      <w:r w:rsidRPr="0011552B">
        <w:rPr>
          <w:rFonts w:asciiTheme="minorHAnsi" w:hAnsiTheme="minorHAnsi" w:cstheme="minorHAnsi"/>
          <w:spacing w:val="-19"/>
          <w:sz w:val="20"/>
          <w:szCs w:val="20"/>
        </w:rPr>
        <w:t xml:space="preserve"> </w:t>
      </w:r>
      <w:r w:rsidRPr="0011552B">
        <w:rPr>
          <w:rFonts w:asciiTheme="minorHAnsi" w:hAnsiTheme="minorHAnsi" w:cstheme="minorHAnsi"/>
          <w:sz w:val="20"/>
          <w:szCs w:val="20"/>
        </w:rPr>
        <w:t>ZUS</w:t>
      </w:r>
    </w:p>
    <w:p w14:paraId="4961CB56" w14:textId="77777777" w:rsidR="008C77EA" w:rsidRPr="0011552B" w:rsidRDefault="00A25C2D" w:rsidP="0011552B">
      <w:pPr>
        <w:pStyle w:val="Tekstpodstawowy"/>
        <w:spacing w:before="1" w:line="276" w:lineRule="auto"/>
        <w:ind w:left="1174" w:right="658"/>
        <w:rPr>
          <w:rFonts w:asciiTheme="minorHAnsi" w:hAnsiTheme="minorHAnsi" w:cstheme="minorHAnsi"/>
          <w:sz w:val="20"/>
          <w:szCs w:val="20"/>
        </w:rPr>
      </w:pPr>
      <w:r w:rsidRPr="0011552B">
        <w:rPr>
          <w:rFonts w:asciiTheme="minorHAnsi" w:hAnsiTheme="minorHAnsi" w:cstheme="minorHAnsi"/>
          <w:sz w:val="20"/>
          <w:szCs w:val="20"/>
        </w:rPr>
        <w:t>- wystawione nie później niż 2 miesiące przed dniem przedłożenia do Biura Projektu w</w:t>
      </w:r>
      <w:r w:rsidR="00620136" w:rsidRPr="0011552B">
        <w:rPr>
          <w:rFonts w:asciiTheme="minorHAnsi" w:hAnsiTheme="minorHAnsi" w:cstheme="minorHAnsi"/>
          <w:sz w:val="20"/>
          <w:szCs w:val="20"/>
        </w:rPr>
        <w:t xml:space="preserve"> O</w:t>
      </w:r>
      <w:r w:rsidRPr="0011552B">
        <w:rPr>
          <w:rFonts w:asciiTheme="minorHAnsi" w:hAnsiTheme="minorHAnsi" w:cstheme="minorHAnsi"/>
          <w:sz w:val="20"/>
          <w:szCs w:val="20"/>
        </w:rPr>
        <w:t>polu,</w:t>
      </w:r>
    </w:p>
    <w:p w14:paraId="47C27EA1" w14:textId="77777777" w:rsidR="008C77EA" w:rsidRPr="0011552B" w:rsidRDefault="00A25C2D" w:rsidP="0011552B">
      <w:pPr>
        <w:pStyle w:val="Akapitzlist"/>
        <w:numPr>
          <w:ilvl w:val="2"/>
          <w:numId w:val="9"/>
        </w:numPr>
        <w:tabs>
          <w:tab w:val="left" w:pos="1174"/>
        </w:tabs>
        <w:spacing w:line="276" w:lineRule="auto"/>
        <w:ind w:right="658" w:hanging="286"/>
        <w:rPr>
          <w:rFonts w:asciiTheme="minorHAnsi" w:hAnsiTheme="minorHAnsi" w:cstheme="minorHAnsi"/>
          <w:sz w:val="20"/>
          <w:szCs w:val="20"/>
        </w:rPr>
      </w:pPr>
      <w:r w:rsidRPr="0011552B">
        <w:rPr>
          <w:rFonts w:asciiTheme="minorHAnsi" w:hAnsiTheme="minorHAnsi" w:cstheme="minorHAnsi"/>
          <w:sz w:val="20"/>
          <w:szCs w:val="20"/>
        </w:rPr>
        <w:t>w przypadku prowadzenia działalności w ramach działów specjalnych produkcji rolnej: kopię potwierdzoną przez poręczyciela za zgodność z oryginałem deklaracji podatkowej za 201</w:t>
      </w:r>
      <w:r w:rsidR="00812751" w:rsidRPr="0011552B">
        <w:rPr>
          <w:rFonts w:asciiTheme="minorHAnsi" w:hAnsiTheme="minorHAnsi" w:cstheme="minorHAnsi"/>
          <w:sz w:val="20"/>
          <w:szCs w:val="20"/>
        </w:rPr>
        <w:t>7</w:t>
      </w:r>
      <w:r w:rsidRPr="0011552B">
        <w:rPr>
          <w:rFonts w:asciiTheme="minorHAnsi" w:hAnsiTheme="minorHAnsi" w:cstheme="minorHAnsi"/>
          <w:sz w:val="20"/>
          <w:szCs w:val="20"/>
        </w:rPr>
        <w:t xml:space="preserve"> rok wraz dowodem złożenia tej deklaracji w urzędzie skarbowym oraz oryginał zaświadczenia z urzędu skarbowego o niezaleganiu z podatkami wystawione nie później niż 2 miesiące przed dniem przedłożenia do Biura Projektu w</w:t>
      </w:r>
      <w:r w:rsidRPr="0011552B">
        <w:rPr>
          <w:rFonts w:asciiTheme="minorHAnsi" w:hAnsiTheme="minorHAnsi" w:cstheme="minorHAnsi"/>
          <w:spacing w:val="-8"/>
          <w:sz w:val="20"/>
          <w:szCs w:val="20"/>
        </w:rPr>
        <w:t xml:space="preserve"> </w:t>
      </w:r>
      <w:r w:rsidRPr="0011552B">
        <w:rPr>
          <w:rFonts w:asciiTheme="minorHAnsi" w:hAnsiTheme="minorHAnsi" w:cstheme="minorHAnsi"/>
          <w:sz w:val="20"/>
          <w:szCs w:val="20"/>
        </w:rPr>
        <w:t>Opolu,</w:t>
      </w:r>
    </w:p>
    <w:p w14:paraId="0B80BEE8" w14:textId="3A7873C4" w:rsidR="008C77EA" w:rsidRPr="0011552B" w:rsidRDefault="00A25C2D" w:rsidP="0011552B">
      <w:pPr>
        <w:pStyle w:val="Akapitzlist"/>
        <w:numPr>
          <w:ilvl w:val="1"/>
          <w:numId w:val="9"/>
        </w:numPr>
        <w:tabs>
          <w:tab w:val="left" w:pos="889"/>
        </w:tabs>
        <w:spacing w:before="120"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w przypadku poręczycieli pobierających emeryturę/świadczenie przedemerytalne/rentę zwykłą polską i/lub zagraniczną/emeryturę lub rentę strukturalną - kopie potwierdzone przez poręczyciela za zgodność z oryginałem: decyzji administracyjnej o przyznaniu oraz ostatniej waloryzacji/przeliczeniu świadczenia emerytury lub świadczenia przedemerytalnego/renty zwykłej polskiej i/lub zagranicznej (w przypadku zagranicznej - przetłumaczone przez tłumacza przysięgłego), emerytury/renty strukturalnej oraz dowodów (przekazy pocztowe, wyciągi z rachunku bankowego) potwierdzających otrzymanie emerytury lub świadczenia przedemerytalnego/renty zwykłej polskiej i zagranicznej (w przypadku zagranicznej - przetłumaczone przez tłumacza przysięgłego), emerytury/renty strukturalnej w okresie </w:t>
      </w:r>
      <w:r w:rsidR="00BA5A24" w:rsidRPr="0011552B">
        <w:rPr>
          <w:rFonts w:asciiTheme="minorHAnsi" w:hAnsiTheme="minorHAnsi" w:cstheme="minorHAnsi"/>
          <w:sz w:val="20"/>
          <w:szCs w:val="20"/>
        </w:rPr>
        <w:t>6</w:t>
      </w:r>
      <w:r w:rsidRPr="0011552B">
        <w:rPr>
          <w:rFonts w:asciiTheme="minorHAnsi" w:hAnsiTheme="minorHAnsi" w:cstheme="minorHAnsi"/>
          <w:sz w:val="20"/>
          <w:szCs w:val="20"/>
        </w:rPr>
        <w:t xml:space="preserve"> miesięcy kalendarzowych poprzedzających dzień przedłożenia w Biurze Projektu w</w:t>
      </w:r>
      <w:r w:rsidRPr="0011552B">
        <w:rPr>
          <w:rFonts w:asciiTheme="minorHAnsi" w:hAnsiTheme="minorHAnsi" w:cstheme="minorHAnsi"/>
          <w:spacing w:val="-25"/>
          <w:sz w:val="20"/>
          <w:szCs w:val="20"/>
        </w:rPr>
        <w:t xml:space="preserve"> </w:t>
      </w:r>
      <w:r w:rsidRPr="0011552B">
        <w:rPr>
          <w:rFonts w:asciiTheme="minorHAnsi" w:hAnsiTheme="minorHAnsi" w:cstheme="minorHAnsi"/>
          <w:sz w:val="20"/>
          <w:szCs w:val="20"/>
        </w:rPr>
        <w:t>Opolu;</w:t>
      </w:r>
    </w:p>
    <w:p w14:paraId="65288AA5" w14:textId="5F8860D9" w:rsidR="008C77EA" w:rsidRPr="0011552B" w:rsidRDefault="00A25C2D" w:rsidP="0011552B">
      <w:pPr>
        <w:pStyle w:val="Akapitzlist"/>
        <w:numPr>
          <w:ilvl w:val="1"/>
          <w:numId w:val="9"/>
        </w:numPr>
        <w:tabs>
          <w:tab w:val="left" w:pos="889"/>
        </w:tabs>
        <w:spacing w:before="2" w:line="276" w:lineRule="auto"/>
        <w:ind w:left="890" w:right="658" w:hanging="285"/>
        <w:rPr>
          <w:rFonts w:asciiTheme="minorHAnsi" w:hAnsiTheme="minorHAnsi" w:cstheme="minorHAnsi"/>
          <w:sz w:val="20"/>
          <w:szCs w:val="20"/>
        </w:rPr>
      </w:pPr>
      <w:r w:rsidRPr="0011552B">
        <w:rPr>
          <w:rFonts w:asciiTheme="minorHAnsi" w:hAnsiTheme="minorHAnsi" w:cstheme="minorHAnsi"/>
          <w:sz w:val="20"/>
          <w:szCs w:val="20"/>
        </w:rPr>
        <w:t>w przypadku poręczycieli pobierających rentę zwykłą lub strukturalną: decyzja administracyjna musi potwierdzać, iż okres pobierania renty nie upłynie wcześniej niż okres 1 roku od daty rozpoczęcia działalności gospodarczej przez Uczestniczkę Projektu, której są</w:t>
      </w:r>
      <w:r w:rsidRPr="0011552B">
        <w:rPr>
          <w:rFonts w:asciiTheme="minorHAnsi" w:hAnsiTheme="minorHAnsi" w:cstheme="minorHAnsi"/>
          <w:spacing w:val="-34"/>
          <w:sz w:val="20"/>
          <w:szCs w:val="20"/>
        </w:rPr>
        <w:t xml:space="preserve"> </w:t>
      </w:r>
      <w:r w:rsidRPr="0011552B">
        <w:rPr>
          <w:rFonts w:asciiTheme="minorHAnsi" w:hAnsiTheme="minorHAnsi" w:cstheme="minorHAnsi"/>
          <w:sz w:val="20"/>
          <w:szCs w:val="20"/>
        </w:rPr>
        <w:t>poręczycielem.</w:t>
      </w:r>
    </w:p>
    <w:p w14:paraId="5F5BB6E7" w14:textId="77777777" w:rsidR="008C77EA" w:rsidRPr="0011552B" w:rsidRDefault="00A25C2D" w:rsidP="0011552B">
      <w:pPr>
        <w:pStyle w:val="Akapitzlist"/>
        <w:numPr>
          <w:ilvl w:val="0"/>
          <w:numId w:val="9"/>
        </w:numPr>
        <w:tabs>
          <w:tab w:val="left" w:pos="606"/>
        </w:tabs>
        <w:spacing w:before="119"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lastRenderedPageBreak/>
        <w:t>Wniesienie zabezpieczenia wymaga również</w:t>
      </w:r>
      <w:r w:rsidRPr="0011552B">
        <w:rPr>
          <w:rFonts w:asciiTheme="minorHAnsi" w:hAnsiTheme="minorHAnsi" w:cstheme="minorHAnsi"/>
          <w:spacing w:val="-7"/>
          <w:sz w:val="20"/>
          <w:szCs w:val="20"/>
        </w:rPr>
        <w:t xml:space="preserve"> </w:t>
      </w:r>
      <w:r w:rsidRPr="0011552B">
        <w:rPr>
          <w:rFonts w:asciiTheme="minorHAnsi" w:hAnsiTheme="minorHAnsi" w:cstheme="minorHAnsi"/>
          <w:sz w:val="20"/>
          <w:szCs w:val="20"/>
        </w:rPr>
        <w:t>załączenia:</w:t>
      </w:r>
    </w:p>
    <w:p w14:paraId="5C84A963" w14:textId="77777777" w:rsidR="008C77EA" w:rsidRPr="0011552B" w:rsidRDefault="00A25C2D" w:rsidP="0011552B">
      <w:pPr>
        <w:pStyle w:val="Akapitzlist"/>
        <w:numPr>
          <w:ilvl w:val="1"/>
          <w:numId w:val="9"/>
        </w:numPr>
        <w:tabs>
          <w:tab w:val="left" w:pos="889"/>
        </w:tabs>
        <w:spacing w:before="44"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oświadczenia Uczestniczki Projektu, iż nie posiada ona żadnych długów objętych tytułami egzekucyjnymi oraz że nie jest dłużnikiem w sprawach prowadzonych w ramach egzekucji sądowej lub egzekucji administracyjnej (Załącznik nr 14 do niniejszego</w:t>
      </w:r>
      <w:r w:rsidRPr="0011552B">
        <w:rPr>
          <w:rFonts w:asciiTheme="minorHAnsi" w:hAnsiTheme="minorHAnsi" w:cstheme="minorHAnsi"/>
          <w:spacing w:val="-23"/>
          <w:sz w:val="20"/>
          <w:szCs w:val="20"/>
        </w:rPr>
        <w:t xml:space="preserve"> </w:t>
      </w:r>
      <w:r w:rsidRPr="0011552B">
        <w:rPr>
          <w:rFonts w:asciiTheme="minorHAnsi" w:hAnsiTheme="minorHAnsi" w:cstheme="minorHAnsi"/>
          <w:sz w:val="20"/>
          <w:szCs w:val="20"/>
        </w:rPr>
        <w:t>Regulaminu);</w:t>
      </w:r>
    </w:p>
    <w:p w14:paraId="68632343" w14:textId="77777777" w:rsidR="008C77EA" w:rsidRPr="0011552B" w:rsidRDefault="00A25C2D" w:rsidP="0011552B">
      <w:pPr>
        <w:pStyle w:val="Akapitzlist"/>
        <w:numPr>
          <w:ilvl w:val="1"/>
          <w:numId w:val="9"/>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w przypadku, gdy Uczestniczka Projektu /poręczyciel pozostaje w związku małżeńskim – kopii potwierdzonej za zgodność z oryginałem aktu małżeństwa, oświadczenia małżonka o zgodzie na wniesienie zabezpieczenia/poręczenie weksla (Załącznik nr 15 do niniejszego Regulaminu), ewentualnie załączenia kopii potwierdzonej za zgodność z oryginałem odpisu aktu notarialnego albo sądowego orzeczenia znoszącego małżeńską wspólność</w:t>
      </w:r>
      <w:r w:rsidRPr="0011552B">
        <w:rPr>
          <w:rFonts w:asciiTheme="minorHAnsi" w:hAnsiTheme="minorHAnsi" w:cstheme="minorHAnsi"/>
          <w:spacing w:val="-31"/>
          <w:sz w:val="20"/>
          <w:szCs w:val="20"/>
        </w:rPr>
        <w:t xml:space="preserve"> </w:t>
      </w:r>
      <w:r w:rsidRPr="0011552B">
        <w:rPr>
          <w:rFonts w:asciiTheme="minorHAnsi" w:hAnsiTheme="minorHAnsi" w:cstheme="minorHAnsi"/>
          <w:sz w:val="20"/>
          <w:szCs w:val="20"/>
        </w:rPr>
        <w:t>majątkową,</w:t>
      </w:r>
    </w:p>
    <w:p w14:paraId="3E4CBB8C" w14:textId="77777777" w:rsidR="008C77EA" w:rsidRPr="0011552B" w:rsidRDefault="00A25C2D" w:rsidP="0011552B">
      <w:pPr>
        <w:pStyle w:val="Akapitzlist"/>
        <w:numPr>
          <w:ilvl w:val="1"/>
          <w:numId w:val="9"/>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jeżeli Uczestniczka Projektu /poręczyciel nie pozostaje w związku małżeńskim –</w:t>
      </w:r>
      <w:r w:rsidRPr="0011552B">
        <w:rPr>
          <w:rFonts w:asciiTheme="minorHAnsi" w:hAnsiTheme="minorHAnsi" w:cstheme="minorHAnsi"/>
          <w:spacing w:val="5"/>
          <w:sz w:val="20"/>
          <w:szCs w:val="20"/>
        </w:rPr>
        <w:t xml:space="preserve"> </w:t>
      </w:r>
      <w:r w:rsidRPr="0011552B">
        <w:rPr>
          <w:rFonts w:asciiTheme="minorHAnsi" w:hAnsiTheme="minorHAnsi" w:cstheme="minorHAnsi"/>
          <w:sz w:val="20"/>
          <w:szCs w:val="20"/>
        </w:rPr>
        <w:t>oświadczenia</w:t>
      </w:r>
    </w:p>
    <w:p w14:paraId="20C3CD84" w14:textId="77777777" w:rsidR="008C77EA" w:rsidRPr="0011552B" w:rsidRDefault="00A25C2D" w:rsidP="0011552B">
      <w:pPr>
        <w:pStyle w:val="Tekstpodstawowy"/>
        <w:spacing w:before="1" w:line="276" w:lineRule="auto"/>
        <w:ind w:left="890" w:right="658"/>
        <w:rPr>
          <w:rFonts w:asciiTheme="minorHAnsi" w:hAnsiTheme="minorHAnsi" w:cstheme="minorHAnsi"/>
          <w:sz w:val="20"/>
          <w:szCs w:val="20"/>
        </w:rPr>
      </w:pPr>
      <w:r w:rsidRPr="0011552B">
        <w:rPr>
          <w:rFonts w:asciiTheme="minorHAnsi" w:hAnsiTheme="minorHAnsi" w:cstheme="minorHAnsi"/>
          <w:sz w:val="20"/>
          <w:szCs w:val="20"/>
        </w:rPr>
        <w:t>o niepozostawaniu w związku małżeńskim (Załącznik nr 15 do niniejszego Regulaminu).</w:t>
      </w:r>
    </w:p>
    <w:p w14:paraId="12B00AC3" w14:textId="77777777" w:rsidR="008C77EA" w:rsidRPr="0011552B" w:rsidRDefault="00A25C2D" w:rsidP="0011552B">
      <w:pPr>
        <w:pStyle w:val="Akapitzlist"/>
        <w:numPr>
          <w:ilvl w:val="0"/>
          <w:numId w:val="9"/>
        </w:numPr>
        <w:tabs>
          <w:tab w:val="left" w:pos="606"/>
        </w:tabs>
        <w:spacing w:before="118"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W uzasadnionych przypadkach,  zgodnie  </w:t>
      </w:r>
      <w:r w:rsidRPr="0011552B">
        <w:rPr>
          <w:rFonts w:asciiTheme="minorHAnsi" w:hAnsiTheme="minorHAnsi" w:cstheme="minorHAnsi"/>
          <w:i/>
          <w:sz w:val="20"/>
          <w:szCs w:val="20"/>
        </w:rPr>
        <w:t xml:space="preserve">z Rozporządzeniem  Ministra Rozwoju Regionalnego  z dnia 18 grudnia 2009 roku w sprawie warunków i trybu udzielania i rozliczania zaliczek oraz zakresu  i  terminów  składania  wniosków  o   płatność  w  ramach  programów  finansowanych  z udziałem środków europejskich </w:t>
      </w:r>
      <w:r w:rsidRPr="0011552B">
        <w:rPr>
          <w:rFonts w:asciiTheme="minorHAnsi" w:hAnsiTheme="minorHAnsi" w:cstheme="minorHAnsi"/>
          <w:sz w:val="20"/>
          <w:szCs w:val="20"/>
        </w:rPr>
        <w:t>(Dz. U. Nr 223, poz. 1768) dopuszcza się możliwość zastosowanie jednej z poniższych form zabezpieczenia prawidłowego wykonania</w:t>
      </w:r>
      <w:r w:rsidRPr="0011552B">
        <w:rPr>
          <w:rFonts w:asciiTheme="minorHAnsi" w:hAnsiTheme="minorHAnsi" w:cstheme="minorHAnsi"/>
          <w:spacing w:val="-17"/>
          <w:sz w:val="20"/>
          <w:szCs w:val="20"/>
        </w:rPr>
        <w:t xml:space="preserve"> </w:t>
      </w:r>
      <w:r w:rsidRPr="0011552B">
        <w:rPr>
          <w:rFonts w:asciiTheme="minorHAnsi" w:hAnsiTheme="minorHAnsi" w:cstheme="minorHAnsi"/>
          <w:i/>
          <w:sz w:val="20"/>
          <w:szCs w:val="20"/>
        </w:rPr>
        <w:t>Umowy</w:t>
      </w:r>
      <w:r w:rsidRPr="0011552B">
        <w:rPr>
          <w:rFonts w:asciiTheme="minorHAnsi" w:hAnsiTheme="minorHAnsi" w:cstheme="minorHAnsi"/>
          <w:sz w:val="20"/>
          <w:szCs w:val="20"/>
        </w:rPr>
        <w:t>:</w:t>
      </w:r>
    </w:p>
    <w:p w14:paraId="06998B19" w14:textId="77777777" w:rsidR="008C77EA" w:rsidRPr="0011552B" w:rsidRDefault="00A25C2D" w:rsidP="0011552B">
      <w:pPr>
        <w:pStyle w:val="Akapitzlist"/>
        <w:numPr>
          <w:ilvl w:val="1"/>
          <w:numId w:val="9"/>
        </w:numPr>
        <w:tabs>
          <w:tab w:val="left" w:pos="889"/>
        </w:tabs>
        <w:spacing w:before="202"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pieniężnej,</w:t>
      </w:r>
    </w:p>
    <w:p w14:paraId="4B79F0A9" w14:textId="77777777" w:rsidR="008C77EA" w:rsidRPr="0011552B" w:rsidRDefault="00A25C2D" w:rsidP="0011552B">
      <w:pPr>
        <w:pStyle w:val="Akapitzlist"/>
        <w:numPr>
          <w:ilvl w:val="1"/>
          <w:numId w:val="9"/>
        </w:numPr>
        <w:tabs>
          <w:tab w:val="left" w:pos="889"/>
        </w:tabs>
        <w:spacing w:before="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poręczenia bankowego lub poręczenia spółdzielczej kasy oszczędnościowo-kredytowej,</w:t>
      </w:r>
      <w:r w:rsidRPr="0011552B">
        <w:rPr>
          <w:rFonts w:asciiTheme="minorHAnsi" w:hAnsiTheme="minorHAnsi" w:cstheme="minorHAnsi"/>
          <w:spacing w:val="8"/>
          <w:sz w:val="20"/>
          <w:szCs w:val="20"/>
        </w:rPr>
        <w:t xml:space="preserve"> </w:t>
      </w:r>
      <w:r w:rsidRPr="0011552B">
        <w:rPr>
          <w:rFonts w:asciiTheme="minorHAnsi" w:hAnsiTheme="minorHAnsi" w:cstheme="minorHAnsi"/>
          <w:sz w:val="20"/>
          <w:szCs w:val="20"/>
        </w:rPr>
        <w:t>z</w:t>
      </w:r>
    </w:p>
    <w:p w14:paraId="20124E2D" w14:textId="77777777" w:rsidR="008C77EA" w:rsidRPr="0011552B" w:rsidRDefault="00A25C2D" w:rsidP="0011552B">
      <w:pPr>
        <w:pStyle w:val="Tekstpodstawowy"/>
        <w:spacing w:before="1" w:line="276" w:lineRule="auto"/>
        <w:ind w:left="888" w:right="658"/>
        <w:rPr>
          <w:rFonts w:asciiTheme="minorHAnsi" w:hAnsiTheme="minorHAnsi" w:cstheme="minorHAnsi"/>
          <w:sz w:val="20"/>
          <w:szCs w:val="20"/>
        </w:rPr>
      </w:pPr>
      <w:r w:rsidRPr="0011552B">
        <w:rPr>
          <w:rFonts w:asciiTheme="minorHAnsi" w:hAnsiTheme="minorHAnsi" w:cstheme="minorHAnsi"/>
          <w:sz w:val="20"/>
          <w:szCs w:val="20"/>
        </w:rPr>
        <w:t>tym że zobowiązanie kasy jest zawsze zobowiązaniem pieniężnym,</w:t>
      </w:r>
    </w:p>
    <w:p w14:paraId="794DD276" w14:textId="77777777" w:rsidR="008C77EA" w:rsidRPr="0011552B" w:rsidRDefault="00A25C2D" w:rsidP="0011552B">
      <w:pPr>
        <w:pStyle w:val="Akapitzlist"/>
        <w:numPr>
          <w:ilvl w:val="1"/>
          <w:numId w:val="9"/>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gwarancji</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bankowej,</w:t>
      </w:r>
    </w:p>
    <w:p w14:paraId="398FE8F6" w14:textId="77777777" w:rsidR="008C77EA" w:rsidRPr="0011552B" w:rsidRDefault="00A25C2D" w:rsidP="0011552B">
      <w:pPr>
        <w:pStyle w:val="Akapitzlist"/>
        <w:numPr>
          <w:ilvl w:val="1"/>
          <w:numId w:val="9"/>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gwarancji</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ubezpieczeniowej,</w:t>
      </w:r>
    </w:p>
    <w:p w14:paraId="60E8F504" w14:textId="77777777" w:rsidR="008C77EA" w:rsidRPr="0011552B" w:rsidRDefault="00A25C2D" w:rsidP="0011552B">
      <w:pPr>
        <w:pStyle w:val="Akapitzlist"/>
        <w:numPr>
          <w:ilvl w:val="1"/>
          <w:numId w:val="9"/>
        </w:numPr>
        <w:tabs>
          <w:tab w:val="left" w:pos="889"/>
        </w:tabs>
        <w:spacing w:before="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zastawu na papierach wartościowych emitowanych przez Skarb Państwa lub jednostkę samorządu</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terytorialnego,</w:t>
      </w:r>
    </w:p>
    <w:p w14:paraId="640C7783" w14:textId="77777777" w:rsidR="008C77EA" w:rsidRPr="0011552B" w:rsidRDefault="00A25C2D" w:rsidP="0011552B">
      <w:pPr>
        <w:pStyle w:val="Akapitzlist"/>
        <w:numPr>
          <w:ilvl w:val="1"/>
          <w:numId w:val="9"/>
        </w:numPr>
        <w:tabs>
          <w:tab w:val="left" w:pos="889"/>
        </w:tabs>
        <w:spacing w:before="248"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zastawu rejestrowego na zasadach określonych w przepisach o zastawie</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rejestrowym</w:t>
      </w:r>
      <w:r w:rsidR="00187E0F" w:rsidRPr="0011552B">
        <w:rPr>
          <w:rFonts w:asciiTheme="minorHAnsi" w:hAnsiTheme="minorHAnsi" w:cstheme="minorHAnsi"/>
          <w:sz w:val="20"/>
          <w:szCs w:val="20"/>
        </w:rPr>
        <w:t xml:space="preserve"> </w:t>
      </w:r>
      <w:r w:rsidRPr="0011552B">
        <w:rPr>
          <w:rFonts w:asciiTheme="minorHAnsi" w:hAnsiTheme="minorHAnsi" w:cstheme="minorHAnsi"/>
          <w:sz w:val="20"/>
          <w:szCs w:val="20"/>
        </w:rPr>
        <w:t>i rejestrze zastawów, w przypadku gdy mienie objęte zastawem może stanowić przedmiot ubezpieczenia, zastaw ustanawiany jest wraz z cesją praw z polisy ubezpieczenia mienia będącego przedmiotem zastawu,</w:t>
      </w:r>
    </w:p>
    <w:p w14:paraId="4D51CD5B" w14:textId="77777777" w:rsidR="008C77EA" w:rsidRPr="0011552B" w:rsidRDefault="00A25C2D" w:rsidP="0011552B">
      <w:pPr>
        <w:pStyle w:val="Akapitzlist"/>
        <w:numPr>
          <w:ilvl w:val="1"/>
          <w:numId w:val="9"/>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przewłaszczenia rzeczy ruchomych Uczestnika Projektu na</w:t>
      </w:r>
      <w:r w:rsidRPr="0011552B">
        <w:rPr>
          <w:rFonts w:asciiTheme="minorHAnsi" w:hAnsiTheme="minorHAnsi" w:cstheme="minorHAnsi"/>
          <w:spacing w:val="-9"/>
          <w:sz w:val="20"/>
          <w:szCs w:val="20"/>
        </w:rPr>
        <w:t xml:space="preserve"> </w:t>
      </w:r>
      <w:r w:rsidRPr="0011552B">
        <w:rPr>
          <w:rFonts w:asciiTheme="minorHAnsi" w:hAnsiTheme="minorHAnsi" w:cstheme="minorHAnsi"/>
          <w:sz w:val="20"/>
          <w:szCs w:val="20"/>
        </w:rPr>
        <w:t>zabezpieczenie,</w:t>
      </w:r>
    </w:p>
    <w:p w14:paraId="70E891C8" w14:textId="183B1CE9" w:rsidR="008C77EA" w:rsidRPr="0011552B" w:rsidRDefault="00A25C2D" w:rsidP="0011552B">
      <w:pPr>
        <w:pStyle w:val="Akapitzlist"/>
        <w:numPr>
          <w:ilvl w:val="1"/>
          <w:numId w:val="9"/>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hipoteki; w przypadku gdy Beneficjent uzna to za konieczne, hipoteka ustanawiana jest wraz</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z</w:t>
      </w:r>
      <w:r w:rsidR="00EF4B43" w:rsidRPr="0011552B">
        <w:rPr>
          <w:rFonts w:asciiTheme="minorHAnsi" w:hAnsiTheme="minorHAnsi" w:cstheme="minorHAnsi"/>
          <w:sz w:val="20"/>
          <w:szCs w:val="20"/>
        </w:rPr>
        <w:t xml:space="preserve"> </w:t>
      </w:r>
      <w:r w:rsidRPr="0011552B">
        <w:rPr>
          <w:rFonts w:asciiTheme="minorHAnsi" w:hAnsiTheme="minorHAnsi" w:cstheme="minorHAnsi"/>
          <w:sz w:val="20"/>
          <w:szCs w:val="20"/>
        </w:rPr>
        <w:t>cesją praw z polisy ubezpieczenia nieruchomości będącej przedmiotem hipoteki.</w:t>
      </w:r>
    </w:p>
    <w:p w14:paraId="252D99CC" w14:textId="77777777" w:rsidR="008C77EA" w:rsidRPr="0011552B" w:rsidRDefault="008C77EA" w:rsidP="0011552B">
      <w:pPr>
        <w:pStyle w:val="Tekstpodstawowy"/>
        <w:spacing w:before="11" w:line="276" w:lineRule="auto"/>
        <w:ind w:right="658"/>
        <w:rPr>
          <w:rFonts w:asciiTheme="minorHAnsi" w:hAnsiTheme="minorHAnsi" w:cstheme="minorHAnsi"/>
          <w:sz w:val="20"/>
          <w:szCs w:val="20"/>
        </w:rPr>
      </w:pPr>
    </w:p>
    <w:p w14:paraId="6171EF90" w14:textId="77777777" w:rsidR="008C77EA" w:rsidRPr="0011552B" w:rsidRDefault="00A25C2D" w:rsidP="0011552B">
      <w:pPr>
        <w:pStyle w:val="Tekstpodstawowy"/>
        <w:spacing w:line="276" w:lineRule="auto"/>
        <w:ind w:left="322" w:right="658"/>
        <w:jc w:val="both"/>
        <w:rPr>
          <w:rFonts w:asciiTheme="minorHAnsi" w:hAnsiTheme="minorHAnsi" w:cstheme="minorHAnsi"/>
          <w:sz w:val="20"/>
          <w:szCs w:val="20"/>
        </w:rPr>
      </w:pPr>
      <w:r w:rsidRPr="0011552B">
        <w:rPr>
          <w:rFonts w:asciiTheme="minorHAnsi" w:hAnsiTheme="minorHAnsi" w:cstheme="minorHAnsi"/>
          <w:sz w:val="20"/>
          <w:szCs w:val="20"/>
        </w:rPr>
        <w:t xml:space="preserve">W przypadku faktycznego braku możliwości złożenia zabezpieczenia w postaci weksla własnego in blanco, w celu uzyskania zgody na zmianę formy zabezpieczenia Uczestniczka Projektu zobowiązana jest do złożenia w Biurze Projektu w Opolu wyczerpującego w tym zakresie uzasadnienia. </w:t>
      </w:r>
      <w:r w:rsidRPr="0011552B">
        <w:rPr>
          <w:rFonts w:asciiTheme="minorHAnsi" w:hAnsiTheme="minorHAnsi" w:cstheme="minorHAnsi"/>
          <w:b/>
          <w:sz w:val="20"/>
          <w:szCs w:val="20"/>
        </w:rPr>
        <w:t xml:space="preserve">O możliwości zastosowania jednej z powyższych form zabezpieczenia decyduje Beneficjent. </w:t>
      </w:r>
      <w:r w:rsidRPr="0011552B">
        <w:rPr>
          <w:rFonts w:asciiTheme="minorHAnsi" w:hAnsiTheme="minorHAnsi" w:cstheme="minorHAnsi"/>
          <w:sz w:val="20"/>
          <w:szCs w:val="20"/>
        </w:rPr>
        <w:t>W przypadku wybrania i uzyskania zgody dla jednej z wyżej wymienionych form zabezpieczenia Uczestniczka Projektu zobowiązana jest przez podpisaniem Umowy</w:t>
      </w:r>
      <w:r w:rsidRPr="0011552B">
        <w:rPr>
          <w:rFonts w:asciiTheme="minorHAnsi" w:hAnsiTheme="minorHAnsi" w:cstheme="minorHAnsi"/>
          <w:i/>
          <w:sz w:val="20"/>
          <w:szCs w:val="20"/>
        </w:rPr>
        <w:t>/</w:t>
      </w:r>
      <w:r w:rsidRPr="0011552B">
        <w:rPr>
          <w:rFonts w:asciiTheme="minorHAnsi" w:hAnsiTheme="minorHAnsi" w:cstheme="minorHAnsi"/>
          <w:sz w:val="20"/>
          <w:szCs w:val="20"/>
        </w:rPr>
        <w:t>Aneksu przedłożyć do Biura Projektu w Opolu stosowne dokumenty, zgodnie z obowiązującymi regulacjami.</w:t>
      </w:r>
    </w:p>
    <w:p w14:paraId="6B0059F3" w14:textId="77777777" w:rsidR="008C77EA" w:rsidRPr="0011552B" w:rsidRDefault="00A25C2D" w:rsidP="0011552B">
      <w:pPr>
        <w:pStyle w:val="Tekstpodstawowy"/>
        <w:spacing w:before="201" w:line="276" w:lineRule="auto"/>
        <w:ind w:left="322" w:right="658"/>
        <w:jc w:val="both"/>
        <w:rPr>
          <w:rFonts w:asciiTheme="minorHAnsi" w:hAnsiTheme="minorHAnsi" w:cstheme="minorHAnsi"/>
          <w:sz w:val="20"/>
          <w:szCs w:val="20"/>
        </w:rPr>
      </w:pPr>
      <w:r w:rsidRPr="0011552B">
        <w:rPr>
          <w:rFonts w:asciiTheme="minorHAnsi" w:hAnsiTheme="minorHAnsi" w:cstheme="minorHAnsi"/>
          <w:sz w:val="20"/>
          <w:szCs w:val="20"/>
        </w:rPr>
        <w:lastRenderedPageBreak/>
        <w:t>Dokument stanowiący zabezpieczenie umowy/aneksu zostanie Uczestniczce Projektu zwrócony na jej pisemny wniosek złożony po całkowitym rozliczeniu przez Beneficjenta udzielonego wsparcia finansowego oraz nie szybciej niż przed upływem terminu 12 miesięcy liczonych od dnia rozpoczęcia przez nią działalności gospodarczej określonej we wpisie do Centralnej Ewidencji i Informacji</w:t>
      </w:r>
    </w:p>
    <w:p w14:paraId="0787BC09" w14:textId="77777777" w:rsidR="008C77EA" w:rsidRPr="0011552B" w:rsidRDefault="00A25C2D" w:rsidP="0011552B">
      <w:pPr>
        <w:pStyle w:val="Tekstpodstawowy"/>
        <w:spacing w:line="276" w:lineRule="auto"/>
        <w:ind w:left="322" w:right="658"/>
        <w:jc w:val="both"/>
        <w:rPr>
          <w:rFonts w:asciiTheme="minorHAnsi" w:hAnsiTheme="minorHAnsi" w:cstheme="minorHAnsi"/>
          <w:sz w:val="20"/>
          <w:szCs w:val="20"/>
        </w:rPr>
      </w:pPr>
      <w:r w:rsidRPr="0011552B">
        <w:rPr>
          <w:rFonts w:asciiTheme="minorHAnsi" w:hAnsiTheme="minorHAnsi" w:cstheme="minorHAnsi"/>
          <w:sz w:val="20"/>
          <w:szCs w:val="20"/>
        </w:rPr>
        <w:t>o Działalności Gospodarczej (lub daty zarejestrowania w KRS) i obowiązkowym potwierdzeniu tego faktu dokumentami (odpowiednie zaświadczenia Urzędu Skarbowego, ZUS) w terminie 3 tygodni od daty upływu dwunastomiesięcznego okresu prowadzenia działalności gospodarczej.</w:t>
      </w:r>
    </w:p>
    <w:p w14:paraId="7D456960" w14:textId="77777777" w:rsidR="008C77EA" w:rsidRPr="0011552B" w:rsidRDefault="00A25C2D" w:rsidP="0011552B">
      <w:pPr>
        <w:pStyle w:val="Nagwek1"/>
        <w:spacing w:before="199" w:line="276" w:lineRule="auto"/>
        <w:ind w:left="284" w:right="658"/>
        <w:jc w:val="center"/>
        <w:rPr>
          <w:rFonts w:asciiTheme="minorHAnsi" w:hAnsiTheme="minorHAnsi" w:cstheme="minorHAnsi"/>
          <w:sz w:val="20"/>
          <w:szCs w:val="20"/>
        </w:rPr>
      </w:pPr>
      <w:r w:rsidRPr="0011552B">
        <w:rPr>
          <w:rFonts w:asciiTheme="minorHAnsi" w:hAnsiTheme="minorHAnsi" w:cstheme="minorHAnsi"/>
          <w:sz w:val="20"/>
          <w:szCs w:val="20"/>
        </w:rPr>
        <w:t>§ 6</w:t>
      </w:r>
    </w:p>
    <w:p w14:paraId="6AE88C59" w14:textId="77777777" w:rsidR="008C77EA" w:rsidRPr="0011552B" w:rsidRDefault="00A25C2D" w:rsidP="0011552B">
      <w:pPr>
        <w:spacing w:before="44" w:line="276" w:lineRule="auto"/>
        <w:ind w:left="2593" w:right="658"/>
        <w:rPr>
          <w:rFonts w:asciiTheme="minorHAnsi" w:hAnsiTheme="minorHAnsi" w:cstheme="minorHAnsi"/>
          <w:b/>
          <w:sz w:val="20"/>
          <w:szCs w:val="20"/>
        </w:rPr>
      </w:pPr>
      <w:r w:rsidRPr="0011552B">
        <w:rPr>
          <w:rFonts w:asciiTheme="minorHAnsi" w:hAnsiTheme="minorHAnsi" w:cstheme="minorHAnsi"/>
          <w:b/>
          <w:sz w:val="20"/>
          <w:szCs w:val="20"/>
        </w:rPr>
        <w:t>Wydatkowanie i rozliczanie środków z dotacji</w:t>
      </w:r>
    </w:p>
    <w:p w14:paraId="765D1190" w14:textId="77777777" w:rsidR="008C77EA" w:rsidRPr="0011552B" w:rsidRDefault="00A25C2D" w:rsidP="0011552B">
      <w:pPr>
        <w:pStyle w:val="Akapitzlist"/>
        <w:numPr>
          <w:ilvl w:val="0"/>
          <w:numId w:val="8"/>
        </w:numPr>
        <w:tabs>
          <w:tab w:val="left" w:pos="606"/>
        </w:tabs>
        <w:spacing w:before="24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Wysokość dotacji uzależniona będzie od wysokości kwoty, o którą ubiega się Uczestniczka Projektu oraz od celowości wydatków inwestycyjnych (rodzaj i wartość wydatku), które Uczestniczka Projektu wskazuje w biznesplanie i które są przedmiotem oceny</w:t>
      </w:r>
      <w:r w:rsidRPr="0011552B">
        <w:rPr>
          <w:rFonts w:asciiTheme="minorHAnsi" w:hAnsiTheme="minorHAnsi" w:cstheme="minorHAnsi"/>
          <w:spacing w:val="-27"/>
          <w:sz w:val="20"/>
          <w:szCs w:val="20"/>
        </w:rPr>
        <w:t xml:space="preserve"> </w:t>
      </w:r>
      <w:r w:rsidRPr="0011552B">
        <w:rPr>
          <w:rFonts w:asciiTheme="minorHAnsi" w:hAnsiTheme="minorHAnsi" w:cstheme="minorHAnsi"/>
          <w:sz w:val="20"/>
          <w:szCs w:val="20"/>
        </w:rPr>
        <w:t>merytorycznej.</w:t>
      </w:r>
    </w:p>
    <w:p w14:paraId="6B77BC6B" w14:textId="77777777" w:rsidR="008C77EA" w:rsidRPr="0011552B" w:rsidRDefault="00A25C2D" w:rsidP="0011552B">
      <w:pPr>
        <w:pStyle w:val="Akapitzlist"/>
        <w:numPr>
          <w:ilvl w:val="0"/>
          <w:numId w:val="8"/>
        </w:numPr>
        <w:tabs>
          <w:tab w:val="left" w:pos="606"/>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Środki z dotacji na rozwój działalności muszą służyć pokryciu wydatków inwestycyjnych umożliwiających funkcjonowanie nowego</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przedsiębiorstwa.</w:t>
      </w:r>
    </w:p>
    <w:p w14:paraId="6B843F7E" w14:textId="77777777" w:rsidR="008C77EA" w:rsidRPr="0011552B" w:rsidRDefault="00A25C2D" w:rsidP="0011552B">
      <w:pPr>
        <w:pStyle w:val="Tekstpodstawowy"/>
        <w:spacing w:line="276" w:lineRule="auto"/>
        <w:ind w:left="605" w:right="658"/>
        <w:rPr>
          <w:rFonts w:asciiTheme="minorHAnsi" w:hAnsiTheme="minorHAnsi" w:cstheme="minorHAnsi"/>
          <w:i/>
          <w:sz w:val="20"/>
          <w:szCs w:val="20"/>
        </w:rPr>
      </w:pPr>
      <w:r w:rsidRPr="0011552B">
        <w:rPr>
          <w:rFonts w:asciiTheme="minorHAnsi" w:hAnsiTheme="minorHAnsi" w:cstheme="minorHAnsi"/>
          <w:sz w:val="20"/>
          <w:szCs w:val="20"/>
        </w:rPr>
        <w:t>Zasady wydatkowania środków finansowych na rozwój przedsiębiorczości określone</w:t>
      </w:r>
      <w:r w:rsidRPr="0011552B">
        <w:rPr>
          <w:rFonts w:asciiTheme="minorHAnsi" w:hAnsiTheme="minorHAnsi" w:cstheme="minorHAnsi"/>
          <w:spacing w:val="51"/>
          <w:sz w:val="20"/>
          <w:szCs w:val="20"/>
        </w:rPr>
        <w:t xml:space="preserve"> </w:t>
      </w:r>
      <w:r w:rsidRPr="0011552B">
        <w:rPr>
          <w:rFonts w:asciiTheme="minorHAnsi" w:hAnsiTheme="minorHAnsi" w:cstheme="minorHAnsi"/>
          <w:sz w:val="20"/>
          <w:szCs w:val="20"/>
        </w:rPr>
        <w:t>są</w:t>
      </w:r>
      <w:r w:rsidR="00187E0F" w:rsidRPr="0011552B">
        <w:rPr>
          <w:rFonts w:asciiTheme="minorHAnsi" w:hAnsiTheme="minorHAnsi" w:cstheme="minorHAnsi"/>
          <w:sz w:val="20"/>
          <w:szCs w:val="20"/>
        </w:rPr>
        <w:t xml:space="preserve"> </w:t>
      </w:r>
      <w:r w:rsidRPr="0011552B">
        <w:rPr>
          <w:rFonts w:asciiTheme="minorHAnsi" w:hAnsiTheme="minorHAnsi" w:cstheme="minorHAnsi"/>
          <w:sz w:val="20"/>
          <w:szCs w:val="20"/>
        </w:rPr>
        <w:t xml:space="preserve">w niniejszym Regulaminie, </w:t>
      </w:r>
      <w:r w:rsidRPr="0011552B">
        <w:rPr>
          <w:rFonts w:asciiTheme="minorHAnsi" w:hAnsiTheme="minorHAnsi" w:cstheme="minorHAnsi"/>
          <w:i/>
          <w:sz w:val="20"/>
          <w:szCs w:val="20"/>
        </w:rPr>
        <w:t xml:space="preserve">Umowie na otrzymanie dotacji </w:t>
      </w:r>
      <w:r w:rsidRPr="0011552B">
        <w:rPr>
          <w:rFonts w:asciiTheme="minorHAnsi" w:hAnsiTheme="minorHAnsi" w:cstheme="minorHAnsi"/>
          <w:sz w:val="20"/>
          <w:szCs w:val="20"/>
        </w:rPr>
        <w:t xml:space="preserve">oraz w </w:t>
      </w:r>
      <w:r w:rsidRPr="0011552B">
        <w:rPr>
          <w:rFonts w:asciiTheme="minorHAnsi" w:hAnsiTheme="minorHAnsi" w:cstheme="minorHAnsi"/>
          <w:i/>
          <w:sz w:val="20"/>
          <w:szCs w:val="20"/>
        </w:rPr>
        <w:t>Zasadach.</w:t>
      </w:r>
    </w:p>
    <w:p w14:paraId="4B84B0E5" w14:textId="77777777" w:rsidR="008C77EA" w:rsidRPr="0011552B" w:rsidRDefault="008C77EA" w:rsidP="0011552B">
      <w:pPr>
        <w:pStyle w:val="Tekstpodstawowy"/>
        <w:spacing w:before="3" w:line="276" w:lineRule="auto"/>
        <w:ind w:right="658"/>
        <w:rPr>
          <w:rFonts w:asciiTheme="minorHAnsi" w:hAnsiTheme="minorHAnsi" w:cstheme="minorHAnsi"/>
          <w:i/>
          <w:sz w:val="20"/>
          <w:szCs w:val="20"/>
        </w:rPr>
      </w:pPr>
    </w:p>
    <w:p w14:paraId="3C831F3A" w14:textId="77777777" w:rsidR="008C77EA" w:rsidRPr="0011552B" w:rsidRDefault="00A25C2D" w:rsidP="0011552B">
      <w:pPr>
        <w:pStyle w:val="Nagwek1"/>
        <w:spacing w:line="276" w:lineRule="auto"/>
        <w:ind w:left="322" w:right="658"/>
        <w:jc w:val="both"/>
        <w:rPr>
          <w:rFonts w:asciiTheme="minorHAnsi" w:hAnsiTheme="minorHAnsi" w:cstheme="minorHAnsi"/>
          <w:sz w:val="20"/>
          <w:szCs w:val="20"/>
        </w:rPr>
      </w:pPr>
      <w:r w:rsidRPr="0011552B">
        <w:rPr>
          <w:rFonts w:asciiTheme="minorHAnsi" w:hAnsiTheme="minorHAnsi" w:cstheme="minorHAnsi"/>
          <w:sz w:val="20"/>
          <w:szCs w:val="20"/>
        </w:rPr>
        <w:t>Do katalogu wydatków niekwalifikowalnych w ramach dotacji zalicza się w szczególności:</w:t>
      </w:r>
    </w:p>
    <w:p w14:paraId="0D51CC57" w14:textId="77777777" w:rsidR="008C77EA" w:rsidRPr="0011552B" w:rsidRDefault="00A25C2D" w:rsidP="0011552B">
      <w:pPr>
        <w:pStyle w:val="Akapitzlist"/>
        <w:numPr>
          <w:ilvl w:val="1"/>
          <w:numId w:val="8"/>
        </w:numPr>
        <w:tabs>
          <w:tab w:val="left" w:pos="889"/>
        </w:tabs>
        <w:spacing w:before="219" w:line="276" w:lineRule="auto"/>
        <w:ind w:right="658" w:hanging="283"/>
        <w:rPr>
          <w:rFonts w:asciiTheme="minorHAnsi" w:hAnsiTheme="minorHAnsi" w:cstheme="minorHAnsi"/>
          <w:i/>
          <w:sz w:val="20"/>
          <w:szCs w:val="20"/>
        </w:rPr>
      </w:pPr>
      <w:r w:rsidRPr="0011552B">
        <w:rPr>
          <w:rFonts w:asciiTheme="minorHAnsi" w:hAnsiTheme="minorHAnsi" w:cstheme="minorHAnsi"/>
          <w:sz w:val="20"/>
          <w:szCs w:val="20"/>
        </w:rPr>
        <w:t>wydatki</w:t>
      </w:r>
      <w:r w:rsidRPr="0011552B">
        <w:rPr>
          <w:rFonts w:asciiTheme="minorHAnsi" w:hAnsiTheme="minorHAnsi" w:cstheme="minorHAnsi"/>
          <w:spacing w:val="28"/>
          <w:sz w:val="20"/>
          <w:szCs w:val="20"/>
        </w:rPr>
        <w:t xml:space="preserve"> </w:t>
      </w:r>
      <w:r w:rsidRPr="0011552B">
        <w:rPr>
          <w:rFonts w:asciiTheme="minorHAnsi" w:hAnsiTheme="minorHAnsi" w:cstheme="minorHAnsi"/>
          <w:sz w:val="20"/>
          <w:szCs w:val="20"/>
        </w:rPr>
        <w:t>określone</w:t>
      </w:r>
      <w:r w:rsidRPr="0011552B">
        <w:rPr>
          <w:rFonts w:asciiTheme="minorHAnsi" w:hAnsiTheme="minorHAnsi" w:cstheme="minorHAnsi"/>
          <w:spacing w:val="30"/>
          <w:sz w:val="20"/>
          <w:szCs w:val="20"/>
        </w:rPr>
        <w:t xml:space="preserve"> </w:t>
      </w:r>
      <w:r w:rsidRPr="0011552B">
        <w:rPr>
          <w:rFonts w:asciiTheme="minorHAnsi" w:hAnsiTheme="minorHAnsi" w:cstheme="minorHAnsi"/>
          <w:sz w:val="20"/>
          <w:szCs w:val="20"/>
        </w:rPr>
        <w:t>w</w:t>
      </w:r>
      <w:r w:rsidRPr="0011552B">
        <w:rPr>
          <w:rFonts w:asciiTheme="minorHAnsi" w:hAnsiTheme="minorHAnsi" w:cstheme="minorHAnsi"/>
          <w:spacing w:val="29"/>
          <w:sz w:val="20"/>
          <w:szCs w:val="20"/>
        </w:rPr>
        <w:t xml:space="preserve"> </w:t>
      </w:r>
      <w:r w:rsidRPr="0011552B">
        <w:rPr>
          <w:rFonts w:asciiTheme="minorHAnsi" w:hAnsiTheme="minorHAnsi" w:cstheme="minorHAnsi"/>
          <w:sz w:val="20"/>
          <w:szCs w:val="20"/>
        </w:rPr>
        <w:t>katalogu</w:t>
      </w:r>
      <w:r w:rsidRPr="0011552B">
        <w:rPr>
          <w:rFonts w:asciiTheme="minorHAnsi" w:hAnsiTheme="minorHAnsi" w:cstheme="minorHAnsi"/>
          <w:spacing w:val="30"/>
          <w:sz w:val="20"/>
          <w:szCs w:val="20"/>
        </w:rPr>
        <w:t xml:space="preserve"> </w:t>
      </w:r>
      <w:r w:rsidRPr="0011552B">
        <w:rPr>
          <w:rFonts w:asciiTheme="minorHAnsi" w:hAnsiTheme="minorHAnsi" w:cstheme="minorHAnsi"/>
          <w:sz w:val="20"/>
          <w:szCs w:val="20"/>
        </w:rPr>
        <w:t>wydatków</w:t>
      </w:r>
      <w:r w:rsidRPr="0011552B">
        <w:rPr>
          <w:rFonts w:asciiTheme="minorHAnsi" w:hAnsiTheme="minorHAnsi" w:cstheme="minorHAnsi"/>
          <w:spacing w:val="29"/>
          <w:sz w:val="20"/>
          <w:szCs w:val="20"/>
        </w:rPr>
        <w:t xml:space="preserve"> </w:t>
      </w:r>
      <w:r w:rsidRPr="0011552B">
        <w:rPr>
          <w:rFonts w:asciiTheme="minorHAnsi" w:hAnsiTheme="minorHAnsi" w:cstheme="minorHAnsi"/>
          <w:sz w:val="20"/>
          <w:szCs w:val="20"/>
        </w:rPr>
        <w:t>niekwalifikowalnych</w:t>
      </w:r>
      <w:r w:rsidRPr="0011552B">
        <w:rPr>
          <w:rFonts w:asciiTheme="minorHAnsi" w:hAnsiTheme="minorHAnsi" w:cstheme="minorHAnsi"/>
          <w:spacing w:val="29"/>
          <w:sz w:val="20"/>
          <w:szCs w:val="20"/>
        </w:rPr>
        <w:t xml:space="preserve"> </w:t>
      </w:r>
      <w:r w:rsidRPr="0011552B">
        <w:rPr>
          <w:rFonts w:asciiTheme="minorHAnsi" w:hAnsiTheme="minorHAnsi" w:cstheme="minorHAnsi"/>
          <w:sz w:val="20"/>
          <w:szCs w:val="20"/>
        </w:rPr>
        <w:t>w</w:t>
      </w:r>
      <w:r w:rsidRPr="0011552B">
        <w:rPr>
          <w:rFonts w:asciiTheme="minorHAnsi" w:hAnsiTheme="minorHAnsi" w:cstheme="minorHAnsi"/>
          <w:spacing w:val="29"/>
          <w:sz w:val="20"/>
          <w:szCs w:val="20"/>
        </w:rPr>
        <w:t xml:space="preserve"> </w:t>
      </w:r>
      <w:r w:rsidRPr="0011552B">
        <w:rPr>
          <w:rFonts w:asciiTheme="minorHAnsi" w:hAnsiTheme="minorHAnsi" w:cstheme="minorHAnsi"/>
          <w:sz w:val="20"/>
          <w:szCs w:val="20"/>
        </w:rPr>
        <w:t>ramach</w:t>
      </w:r>
      <w:r w:rsidRPr="0011552B">
        <w:rPr>
          <w:rFonts w:asciiTheme="minorHAnsi" w:hAnsiTheme="minorHAnsi" w:cstheme="minorHAnsi"/>
          <w:spacing w:val="30"/>
          <w:sz w:val="20"/>
          <w:szCs w:val="20"/>
        </w:rPr>
        <w:t xml:space="preserve"> </w:t>
      </w:r>
      <w:r w:rsidRPr="0011552B">
        <w:rPr>
          <w:rFonts w:asciiTheme="minorHAnsi" w:hAnsiTheme="minorHAnsi" w:cstheme="minorHAnsi"/>
          <w:sz w:val="20"/>
          <w:szCs w:val="20"/>
        </w:rPr>
        <w:t>pomocy</w:t>
      </w:r>
      <w:r w:rsidRPr="0011552B">
        <w:rPr>
          <w:rFonts w:asciiTheme="minorHAnsi" w:hAnsiTheme="minorHAnsi" w:cstheme="minorHAnsi"/>
          <w:spacing w:val="34"/>
          <w:sz w:val="20"/>
          <w:szCs w:val="20"/>
        </w:rPr>
        <w:t xml:space="preserve"> </w:t>
      </w:r>
      <w:r w:rsidRPr="0011552B">
        <w:rPr>
          <w:rFonts w:asciiTheme="minorHAnsi" w:hAnsiTheme="minorHAnsi" w:cstheme="minorHAnsi"/>
          <w:i/>
          <w:sz w:val="20"/>
          <w:szCs w:val="20"/>
        </w:rPr>
        <w:t>de</w:t>
      </w:r>
      <w:r w:rsidRPr="0011552B">
        <w:rPr>
          <w:rFonts w:asciiTheme="minorHAnsi" w:hAnsiTheme="minorHAnsi" w:cstheme="minorHAnsi"/>
          <w:i/>
          <w:spacing w:val="30"/>
          <w:sz w:val="20"/>
          <w:szCs w:val="20"/>
        </w:rPr>
        <w:t xml:space="preserve"> </w:t>
      </w:r>
      <w:r w:rsidRPr="0011552B">
        <w:rPr>
          <w:rFonts w:asciiTheme="minorHAnsi" w:hAnsiTheme="minorHAnsi" w:cstheme="minorHAnsi"/>
          <w:i/>
          <w:sz w:val="20"/>
          <w:szCs w:val="20"/>
        </w:rPr>
        <w:t>minimis</w:t>
      </w:r>
    </w:p>
    <w:p w14:paraId="1618D809" w14:textId="77777777" w:rsidR="008C77EA" w:rsidRPr="0011552B" w:rsidRDefault="00A25C2D" w:rsidP="0011552B">
      <w:pPr>
        <w:pStyle w:val="Tekstpodstawowy"/>
        <w:spacing w:before="1" w:line="276" w:lineRule="auto"/>
        <w:ind w:left="888" w:right="658"/>
        <w:jc w:val="both"/>
        <w:rPr>
          <w:rFonts w:asciiTheme="minorHAnsi" w:hAnsiTheme="minorHAnsi" w:cstheme="minorHAnsi"/>
          <w:sz w:val="20"/>
          <w:szCs w:val="20"/>
        </w:rPr>
      </w:pPr>
      <w:r w:rsidRPr="0011552B">
        <w:rPr>
          <w:rFonts w:asciiTheme="minorHAnsi" w:hAnsiTheme="minorHAnsi" w:cstheme="minorHAnsi"/>
          <w:sz w:val="20"/>
          <w:szCs w:val="20"/>
        </w:rPr>
        <w:t xml:space="preserve">(wskazane w podrozdziale 5.5 </w:t>
      </w:r>
      <w:r w:rsidRPr="0011552B">
        <w:rPr>
          <w:rFonts w:asciiTheme="minorHAnsi" w:hAnsiTheme="minorHAnsi" w:cstheme="minorHAnsi"/>
          <w:i/>
          <w:sz w:val="20"/>
          <w:szCs w:val="20"/>
        </w:rPr>
        <w:t>Zasad</w:t>
      </w:r>
      <w:r w:rsidRPr="0011552B">
        <w:rPr>
          <w:rFonts w:asciiTheme="minorHAnsi" w:hAnsiTheme="minorHAnsi" w:cstheme="minorHAnsi"/>
          <w:sz w:val="20"/>
          <w:szCs w:val="20"/>
        </w:rPr>
        <w:t>);</w:t>
      </w:r>
    </w:p>
    <w:p w14:paraId="52248E1C" w14:textId="77777777" w:rsidR="008C77EA" w:rsidRPr="0011552B" w:rsidRDefault="00A25C2D" w:rsidP="0011552B">
      <w:pPr>
        <w:pStyle w:val="Akapitzlist"/>
        <w:numPr>
          <w:ilvl w:val="1"/>
          <w:numId w:val="8"/>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wydatki stanowiące pomoc operacyjną służącą pokryciu kosztów bieżącej działalności przedsiębiorstwa, np.: czynsz, dzierżawa, wynajem, ubezpieczenia, opłaty eksploatacyjne, opłaty telekomunikacyjne, koncesje, kary, opłaty leasingowe, materiały eksploatacyjne typu: papier do drukarki, tonery, koperty, paliwo do samochodu,</w:t>
      </w:r>
      <w:r w:rsidRPr="0011552B">
        <w:rPr>
          <w:rFonts w:asciiTheme="minorHAnsi" w:hAnsiTheme="minorHAnsi" w:cstheme="minorHAnsi"/>
          <w:spacing w:val="-7"/>
          <w:sz w:val="20"/>
          <w:szCs w:val="20"/>
        </w:rPr>
        <w:t xml:space="preserve"> </w:t>
      </w:r>
      <w:r w:rsidRPr="0011552B">
        <w:rPr>
          <w:rFonts w:asciiTheme="minorHAnsi" w:hAnsiTheme="minorHAnsi" w:cstheme="minorHAnsi"/>
          <w:sz w:val="20"/>
          <w:szCs w:val="20"/>
        </w:rPr>
        <w:t>itp.;</w:t>
      </w:r>
    </w:p>
    <w:p w14:paraId="5F6CB4E4" w14:textId="77777777" w:rsidR="008C77EA" w:rsidRPr="0011552B" w:rsidRDefault="00A25C2D" w:rsidP="0011552B">
      <w:pPr>
        <w:pStyle w:val="Akapitzlist"/>
        <w:numPr>
          <w:ilvl w:val="1"/>
          <w:numId w:val="8"/>
        </w:numPr>
        <w:tabs>
          <w:tab w:val="left" w:pos="889"/>
        </w:tabs>
        <w:spacing w:before="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zlecanie usług bezpośrednio związanych z działalnością gospodarczą (np. zlecenie obsługi księgowej</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itp.);</w:t>
      </w:r>
    </w:p>
    <w:p w14:paraId="68647E2B" w14:textId="77777777" w:rsidR="008C77EA" w:rsidRPr="0011552B" w:rsidRDefault="00A25C2D" w:rsidP="0011552B">
      <w:pPr>
        <w:pStyle w:val="Akapitzlist"/>
        <w:numPr>
          <w:ilvl w:val="1"/>
          <w:numId w:val="8"/>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zakup nieruchomości gruntowych, lokalowych,</w:t>
      </w:r>
      <w:r w:rsidRPr="0011552B">
        <w:rPr>
          <w:rFonts w:asciiTheme="minorHAnsi" w:hAnsiTheme="minorHAnsi" w:cstheme="minorHAnsi"/>
          <w:spacing w:val="-7"/>
          <w:sz w:val="20"/>
          <w:szCs w:val="20"/>
        </w:rPr>
        <w:t xml:space="preserve"> </w:t>
      </w:r>
      <w:r w:rsidRPr="0011552B">
        <w:rPr>
          <w:rFonts w:asciiTheme="minorHAnsi" w:hAnsiTheme="minorHAnsi" w:cstheme="minorHAnsi"/>
          <w:sz w:val="20"/>
          <w:szCs w:val="20"/>
        </w:rPr>
        <w:t>budynkowych;</w:t>
      </w:r>
    </w:p>
    <w:p w14:paraId="4D67C922" w14:textId="77777777" w:rsidR="008C77EA" w:rsidRPr="0011552B" w:rsidRDefault="00A25C2D" w:rsidP="0011552B">
      <w:pPr>
        <w:pStyle w:val="Akapitzlist"/>
        <w:numPr>
          <w:ilvl w:val="1"/>
          <w:numId w:val="8"/>
        </w:numPr>
        <w:tabs>
          <w:tab w:val="left" w:pos="889"/>
        </w:tabs>
        <w:spacing w:before="248"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zakupy dokonywane od członków rodziny</w:t>
      </w:r>
      <w:r w:rsidR="00187E0F" w:rsidRPr="0011552B">
        <w:rPr>
          <w:rStyle w:val="Odwoanieprzypisudolnego"/>
          <w:rFonts w:asciiTheme="minorHAnsi" w:hAnsiTheme="minorHAnsi" w:cstheme="minorHAnsi"/>
          <w:sz w:val="20"/>
          <w:szCs w:val="20"/>
        </w:rPr>
        <w:footnoteReference w:id="22"/>
      </w:r>
      <w:r w:rsidRPr="0011552B">
        <w:rPr>
          <w:rFonts w:asciiTheme="minorHAnsi" w:hAnsiTheme="minorHAnsi" w:cstheme="minorHAnsi"/>
          <w:position w:val="6"/>
          <w:sz w:val="20"/>
          <w:szCs w:val="20"/>
        </w:rPr>
        <w:t xml:space="preserve"> </w:t>
      </w:r>
      <w:r w:rsidRPr="0011552B">
        <w:rPr>
          <w:rFonts w:asciiTheme="minorHAnsi" w:hAnsiTheme="minorHAnsi" w:cstheme="minorHAnsi"/>
          <w:sz w:val="20"/>
          <w:szCs w:val="20"/>
        </w:rPr>
        <w:t>lub osób pozostających w faktycznym</w:t>
      </w:r>
      <w:r w:rsidRPr="0011552B">
        <w:rPr>
          <w:rFonts w:asciiTheme="minorHAnsi" w:hAnsiTheme="minorHAnsi" w:cstheme="minorHAnsi"/>
          <w:spacing w:val="-27"/>
          <w:sz w:val="20"/>
          <w:szCs w:val="20"/>
        </w:rPr>
        <w:t xml:space="preserve"> </w:t>
      </w:r>
      <w:r w:rsidRPr="0011552B">
        <w:rPr>
          <w:rFonts w:asciiTheme="minorHAnsi" w:hAnsiTheme="minorHAnsi" w:cstheme="minorHAnsi"/>
          <w:sz w:val="20"/>
          <w:szCs w:val="20"/>
        </w:rPr>
        <w:t>pożyciu</w:t>
      </w:r>
    </w:p>
    <w:p w14:paraId="219C0248" w14:textId="77777777" w:rsidR="008C77EA" w:rsidRPr="0011552B" w:rsidRDefault="00A25C2D" w:rsidP="0011552B">
      <w:pPr>
        <w:pStyle w:val="Tekstpodstawowy"/>
        <w:spacing w:line="276" w:lineRule="auto"/>
        <w:ind w:left="890" w:right="658"/>
        <w:jc w:val="both"/>
        <w:rPr>
          <w:rFonts w:asciiTheme="minorHAnsi" w:hAnsiTheme="minorHAnsi" w:cstheme="minorHAnsi"/>
          <w:sz w:val="20"/>
          <w:szCs w:val="20"/>
        </w:rPr>
      </w:pPr>
      <w:r w:rsidRPr="0011552B">
        <w:rPr>
          <w:rFonts w:asciiTheme="minorHAnsi" w:hAnsiTheme="minorHAnsi" w:cstheme="minorHAnsi"/>
          <w:sz w:val="20"/>
          <w:szCs w:val="20"/>
        </w:rPr>
        <w:t>z Uczestniczką Projektu.</w:t>
      </w:r>
    </w:p>
    <w:p w14:paraId="79105154" w14:textId="77777777" w:rsidR="008C77EA" w:rsidRPr="0011552B" w:rsidRDefault="00A25C2D" w:rsidP="0011552B">
      <w:pPr>
        <w:pStyle w:val="Nagwek1"/>
        <w:spacing w:before="120" w:line="276" w:lineRule="auto"/>
        <w:ind w:left="322" w:right="658"/>
        <w:rPr>
          <w:rFonts w:asciiTheme="minorHAnsi" w:hAnsiTheme="minorHAnsi" w:cstheme="minorHAnsi"/>
          <w:sz w:val="20"/>
          <w:szCs w:val="20"/>
        </w:rPr>
      </w:pPr>
      <w:r w:rsidRPr="0011552B">
        <w:rPr>
          <w:rFonts w:asciiTheme="minorHAnsi" w:hAnsiTheme="minorHAnsi" w:cstheme="minorHAnsi"/>
          <w:sz w:val="20"/>
          <w:szCs w:val="20"/>
        </w:rPr>
        <w:t>Do wydatków niekwalifikowanych zalicza się wydatki nieujęte w biznesplanie/ harmonogramie</w:t>
      </w:r>
    </w:p>
    <w:p w14:paraId="020D072B" w14:textId="77777777" w:rsidR="008C77EA" w:rsidRPr="0011552B" w:rsidRDefault="00A25C2D" w:rsidP="0011552B">
      <w:pPr>
        <w:spacing w:before="54" w:line="276" w:lineRule="auto"/>
        <w:ind w:left="322" w:right="658"/>
        <w:rPr>
          <w:rFonts w:asciiTheme="minorHAnsi" w:hAnsiTheme="minorHAnsi" w:cstheme="minorHAnsi"/>
          <w:b/>
          <w:sz w:val="20"/>
          <w:szCs w:val="20"/>
        </w:rPr>
      </w:pPr>
      <w:r w:rsidRPr="0011552B">
        <w:rPr>
          <w:rFonts w:asciiTheme="minorHAnsi" w:hAnsiTheme="minorHAnsi" w:cstheme="minorHAnsi"/>
          <w:b/>
          <w:sz w:val="20"/>
          <w:szCs w:val="20"/>
        </w:rPr>
        <w:t>rzeczowo – finansowym.</w:t>
      </w:r>
    </w:p>
    <w:p w14:paraId="48D8B5A4" w14:textId="77777777" w:rsidR="008C77EA" w:rsidRPr="0011552B" w:rsidRDefault="00A25C2D" w:rsidP="0011552B">
      <w:pPr>
        <w:pStyle w:val="Tekstpodstawowy"/>
        <w:spacing w:before="173" w:line="276" w:lineRule="auto"/>
        <w:ind w:left="322" w:right="658"/>
        <w:rPr>
          <w:rFonts w:asciiTheme="minorHAnsi" w:hAnsiTheme="minorHAnsi" w:cstheme="minorHAnsi"/>
          <w:b/>
          <w:sz w:val="20"/>
          <w:szCs w:val="20"/>
        </w:rPr>
      </w:pPr>
      <w:r w:rsidRPr="0011552B">
        <w:rPr>
          <w:rFonts w:asciiTheme="minorHAnsi" w:hAnsiTheme="minorHAnsi" w:cstheme="minorHAnsi"/>
          <w:sz w:val="20"/>
          <w:szCs w:val="20"/>
        </w:rPr>
        <w:t xml:space="preserve">Środki finansowe dotacji, z zastrzeżeniem zasad określonych przy przyznawaniu pomocy </w:t>
      </w:r>
      <w:r w:rsidRPr="0011552B">
        <w:rPr>
          <w:rFonts w:asciiTheme="minorHAnsi" w:hAnsiTheme="minorHAnsi" w:cstheme="minorHAnsi"/>
          <w:i/>
          <w:sz w:val="20"/>
          <w:szCs w:val="20"/>
        </w:rPr>
        <w:t xml:space="preserve">de </w:t>
      </w:r>
      <w:r w:rsidRPr="0011552B">
        <w:rPr>
          <w:rFonts w:asciiTheme="minorHAnsi" w:hAnsiTheme="minorHAnsi" w:cstheme="minorHAnsi"/>
          <w:i/>
          <w:sz w:val="20"/>
          <w:szCs w:val="20"/>
        </w:rPr>
        <w:lastRenderedPageBreak/>
        <w:t>minimis</w:t>
      </w:r>
      <w:r w:rsidRPr="0011552B">
        <w:rPr>
          <w:rFonts w:asciiTheme="minorHAnsi" w:hAnsiTheme="minorHAnsi" w:cstheme="minorHAnsi"/>
          <w:sz w:val="20"/>
          <w:szCs w:val="20"/>
        </w:rPr>
        <w:t xml:space="preserve">, mogą być przeznaczone </w:t>
      </w:r>
      <w:r w:rsidRPr="0011552B">
        <w:rPr>
          <w:rFonts w:asciiTheme="minorHAnsi" w:hAnsiTheme="minorHAnsi" w:cstheme="minorHAnsi"/>
          <w:b/>
          <w:sz w:val="20"/>
          <w:szCs w:val="20"/>
        </w:rPr>
        <w:t>wyłącznie</w:t>
      </w:r>
      <w:r w:rsidRPr="0011552B">
        <w:rPr>
          <w:rFonts w:asciiTheme="minorHAnsi" w:hAnsiTheme="minorHAnsi" w:cstheme="minorHAnsi"/>
          <w:b/>
          <w:spacing w:val="-3"/>
          <w:sz w:val="20"/>
          <w:szCs w:val="20"/>
        </w:rPr>
        <w:t xml:space="preserve"> </w:t>
      </w:r>
      <w:r w:rsidRPr="0011552B">
        <w:rPr>
          <w:rFonts w:asciiTheme="minorHAnsi" w:hAnsiTheme="minorHAnsi" w:cstheme="minorHAnsi"/>
          <w:b/>
          <w:sz w:val="20"/>
          <w:szCs w:val="20"/>
        </w:rPr>
        <w:t>na:</w:t>
      </w:r>
    </w:p>
    <w:p w14:paraId="3CBD3730" w14:textId="77777777" w:rsidR="008C77EA" w:rsidRPr="0011552B" w:rsidRDefault="00A25C2D" w:rsidP="0011552B">
      <w:pPr>
        <w:pStyle w:val="Akapitzlist"/>
        <w:numPr>
          <w:ilvl w:val="0"/>
          <w:numId w:val="7"/>
        </w:numPr>
        <w:tabs>
          <w:tab w:val="left" w:pos="889"/>
        </w:tabs>
        <w:spacing w:before="194"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zakup środków trwałych – składniki majątku</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trwałego;</w:t>
      </w:r>
    </w:p>
    <w:p w14:paraId="41FAF86A" w14:textId="77777777" w:rsidR="008C77EA" w:rsidRPr="0011552B" w:rsidRDefault="00A25C2D" w:rsidP="0011552B">
      <w:pPr>
        <w:pStyle w:val="Akapitzlist"/>
        <w:numPr>
          <w:ilvl w:val="0"/>
          <w:numId w:val="7"/>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zakup pojazdów samochodowych – osobowych lub ciężarowych oraz motocykli/skuterów o ile zakup takiego pojazdu jest ściśle związany z zakresem prowadzonej działalności gospodarczej – maksymalnie do 50% wnioskowanej</w:t>
      </w:r>
      <w:r w:rsidRPr="0011552B">
        <w:rPr>
          <w:rFonts w:asciiTheme="minorHAnsi" w:hAnsiTheme="minorHAnsi" w:cstheme="minorHAnsi"/>
          <w:spacing w:val="-11"/>
          <w:sz w:val="20"/>
          <w:szCs w:val="20"/>
        </w:rPr>
        <w:t xml:space="preserve"> </w:t>
      </w:r>
      <w:r w:rsidRPr="0011552B">
        <w:rPr>
          <w:rFonts w:asciiTheme="minorHAnsi" w:hAnsiTheme="minorHAnsi" w:cstheme="minorHAnsi"/>
          <w:sz w:val="20"/>
          <w:szCs w:val="20"/>
        </w:rPr>
        <w:t>dotacji;</w:t>
      </w:r>
    </w:p>
    <w:p w14:paraId="5418DB64" w14:textId="77777777" w:rsidR="008C77EA" w:rsidRPr="0011552B" w:rsidRDefault="00A25C2D" w:rsidP="0011552B">
      <w:pPr>
        <w:pStyle w:val="Akapitzlist"/>
        <w:numPr>
          <w:ilvl w:val="0"/>
          <w:numId w:val="7"/>
        </w:numPr>
        <w:tabs>
          <w:tab w:val="left" w:pos="889"/>
        </w:tabs>
        <w:spacing w:before="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zakup</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wyposażenia;</w:t>
      </w:r>
    </w:p>
    <w:p w14:paraId="58A55FD9" w14:textId="77777777" w:rsidR="008C77EA" w:rsidRPr="0011552B" w:rsidRDefault="00A25C2D" w:rsidP="0011552B">
      <w:pPr>
        <w:pStyle w:val="Akapitzlist"/>
        <w:numPr>
          <w:ilvl w:val="0"/>
          <w:numId w:val="7"/>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koszty prac remontowych i budowlanych (w tym prace</w:t>
      </w:r>
      <w:r w:rsidRPr="0011552B">
        <w:rPr>
          <w:rFonts w:asciiTheme="minorHAnsi" w:hAnsiTheme="minorHAnsi" w:cstheme="minorHAnsi"/>
          <w:spacing w:val="-10"/>
          <w:sz w:val="20"/>
          <w:szCs w:val="20"/>
        </w:rPr>
        <w:t xml:space="preserve"> </w:t>
      </w:r>
      <w:r w:rsidRPr="0011552B">
        <w:rPr>
          <w:rFonts w:asciiTheme="minorHAnsi" w:hAnsiTheme="minorHAnsi" w:cstheme="minorHAnsi"/>
          <w:sz w:val="20"/>
          <w:szCs w:val="20"/>
        </w:rPr>
        <w:t>adaptacyjne);</w:t>
      </w:r>
    </w:p>
    <w:p w14:paraId="5B5ADD79" w14:textId="77777777" w:rsidR="008C77EA" w:rsidRPr="0011552B" w:rsidRDefault="00A25C2D" w:rsidP="0011552B">
      <w:pPr>
        <w:pStyle w:val="Akapitzlist"/>
        <w:numPr>
          <w:ilvl w:val="0"/>
          <w:numId w:val="7"/>
        </w:numPr>
        <w:tabs>
          <w:tab w:val="left" w:pos="889"/>
        </w:tabs>
        <w:spacing w:before="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wydatki przeznaczone na aktywa obrotowe (wydatki będące podstawą procesu produkcyjnego lub będą miały podlegać dalszemu obrotowi (np. sprzedaży)) - maksymalnie do 50 % wartości wnioskowanej</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dotacji;</w:t>
      </w:r>
    </w:p>
    <w:p w14:paraId="47EF5C66" w14:textId="77777777" w:rsidR="008C77EA" w:rsidRPr="0011552B" w:rsidRDefault="00A25C2D" w:rsidP="0011552B">
      <w:pPr>
        <w:pStyle w:val="Akapitzlist"/>
        <w:numPr>
          <w:ilvl w:val="0"/>
          <w:numId w:val="7"/>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zakup wartości niematerialnych i</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prawnych;</w:t>
      </w:r>
    </w:p>
    <w:p w14:paraId="44B88F0B" w14:textId="77777777" w:rsidR="008C77EA" w:rsidRPr="0011552B" w:rsidRDefault="00A25C2D" w:rsidP="0011552B">
      <w:pPr>
        <w:pStyle w:val="Akapitzlist"/>
        <w:numPr>
          <w:ilvl w:val="0"/>
          <w:numId w:val="7"/>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wydatki</w:t>
      </w:r>
      <w:r w:rsidRPr="0011552B">
        <w:rPr>
          <w:rFonts w:asciiTheme="minorHAnsi" w:hAnsiTheme="minorHAnsi" w:cstheme="minorHAnsi"/>
          <w:spacing w:val="18"/>
          <w:sz w:val="20"/>
          <w:szCs w:val="20"/>
        </w:rPr>
        <w:t xml:space="preserve"> </w:t>
      </w:r>
      <w:r w:rsidRPr="0011552B">
        <w:rPr>
          <w:rFonts w:asciiTheme="minorHAnsi" w:hAnsiTheme="minorHAnsi" w:cstheme="minorHAnsi"/>
          <w:sz w:val="20"/>
          <w:szCs w:val="20"/>
        </w:rPr>
        <w:t>na</w:t>
      </w:r>
      <w:r w:rsidRPr="0011552B">
        <w:rPr>
          <w:rFonts w:asciiTheme="minorHAnsi" w:hAnsiTheme="minorHAnsi" w:cstheme="minorHAnsi"/>
          <w:spacing w:val="20"/>
          <w:sz w:val="20"/>
          <w:szCs w:val="20"/>
        </w:rPr>
        <w:t xml:space="preserve"> </w:t>
      </w:r>
      <w:r w:rsidRPr="0011552B">
        <w:rPr>
          <w:rFonts w:asciiTheme="minorHAnsi" w:hAnsiTheme="minorHAnsi" w:cstheme="minorHAnsi"/>
          <w:sz w:val="20"/>
          <w:szCs w:val="20"/>
        </w:rPr>
        <w:t>pokrycie</w:t>
      </w:r>
      <w:r w:rsidRPr="0011552B">
        <w:rPr>
          <w:rFonts w:asciiTheme="minorHAnsi" w:hAnsiTheme="minorHAnsi" w:cstheme="minorHAnsi"/>
          <w:spacing w:val="22"/>
          <w:sz w:val="20"/>
          <w:szCs w:val="20"/>
          <w:u w:val="single"/>
        </w:rPr>
        <w:t xml:space="preserve"> </w:t>
      </w:r>
      <w:r w:rsidRPr="0011552B">
        <w:rPr>
          <w:rFonts w:asciiTheme="minorHAnsi" w:hAnsiTheme="minorHAnsi" w:cstheme="minorHAnsi"/>
          <w:sz w:val="20"/>
          <w:szCs w:val="20"/>
          <w:u w:val="single"/>
        </w:rPr>
        <w:t>innych</w:t>
      </w:r>
      <w:r w:rsidRPr="0011552B">
        <w:rPr>
          <w:rFonts w:asciiTheme="minorHAnsi" w:hAnsiTheme="minorHAnsi" w:cstheme="minorHAnsi"/>
          <w:spacing w:val="18"/>
          <w:sz w:val="20"/>
          <w:szCs w:val="20"/>
          <w:u w:val="single"/>
        </w:rPr>
        <w:t xml:space="preserve"> </w:t>
      </w:r>
      <w:r w:rsidRPr="0011552B">
        <w:rPr>
          <w:rFonts w:asciiTheme="minorHAnsi" w:hAnsiTheme="minorHAnsi" w:cstheme="minorHAnsi"/>
          <w:sz w:val="20"/>
          <w:szCs w:val="20"/>
          <w:u w:val="single"/>
        </w:rPr>
        <w:t>niezbędnych</w:t>
      </w:r>
      <w:r w:rsidRPr="0011552B">
        <w:rPr>
          <w:rFonts w:asciiTheme="minorHAnsi" w:hAnsiTheme="minorHAnsi" w:cstheme="minorHAnsi"/>
          <w:spacing w:val="20"/>
          <w:sz w:val="20"/>
          <w:szCs w:val="20"/>
          <w:u w:val="single"/>
        </w:rPr>
        <w:t xml:space="preserve"> </w:t>
      </w:r>
      <w:r w:rsidRPr="0011552B">
        <w:rPr>
          <w:rFonts w:asciiTheme="minorHAnsi" w:hAnsiTheme="minorHAnsi" w:cstheme="minorHAnsi"/>
          <w:sz w:val="20"/>
          <w:szCs w:val="20"/>
          <w:u w:val="single"/>
        </w:rPr>
        <w:t>kosztów</w:t>
      </w:r>
      <w:r w:rsidRPr="0011552B">
        <w:rPr>
          <w:rFonts w:asciiTheme="minorHAnsi" w:hAnsiTheme="minorHAnsi" w:cstheme="minorHAnsi"/>
          <w:spacing w:val="19"/>
          <w:sz w:val="20"/>
          <w:szCs w:val="20"/>
          <w:u w:val="single"/>
        </w:rPr>
        <w:t xml:space="preserve"> </w:t>
      </w:r>
      <w:r w:rsidRPr="0011552B">
        <w:rPr>
          <w:rFonts w:asciiTheme="minorHAnsi" w:hAnsiTheme="minorHAnsi" w:cstheme="minorHAnsi"/>
          <w:sz w:val="20"/>
          <w:szCs w:val="20"/>
          <w:u w:val="single"/>
        </w:rPr>
        <w:t>związanych</w:t>
      </w:r>
      <w:r w:rsidRPr="0011552B">
        <w:rPr>
          <w:rFonts w:asciiTheme="minorHAnsi" w:hAnsiTheme="minorHAnsi" w:cstheme="minorHAnsi"/>
          <w:spacing w:val="20"/>
          <w:sz w:val="20"/>
          <w:szCs w:val="20"/>
          <w:u w:val="single"/>
        </w:rPr>
        <w:t xml:space="preserve"> </w:t>
      </w:r>
      <w:r w:rsidRPr="0011552B">
        <w:rPr>
          <w:rFonts w:asciiTheme="minorHAnsi" w:hAnsiTheme="minorHAnsi" w:cstheme="minorHAnsi"/>
          <w:sz w:val="20"/>
          <w:szCs w:val="20"/>
          <w:u w:val="single"/>
        </w:rPr>
        <w:t>z</w:t>
      </w:r>
      <w:r w:rsidRPr="0011552B">
        <w:rPr>
          <w:rFonts w:asciiTheme="minorHAnsi" w:hAnsiTheme="minorHAnsi" w:cstheme="minorHAnsi"/>
          <w:spacing w:val="19"/>
          <w:sz w:val="20"/>
          <w:szCs w:val="20"/>
          <w:u w:val="single"/>
        </w:rPr>
        <w:t xml:space="preserve"> </w:t>
      </w:r>
      <w:r w:rsidRPr="0011552B">
        <w:rPr>
          <w:rFonts w:asciiTheme="minorHAnsi" w:hAnsiTheme="minorHAnsi" w:cstheme="minorHAnsi"/>
          <w:sz w:val="20"/>
          <w:szCs w:val="20"/>
          <w:u w:val="single"/>
        </w:rPr>
        <w:t>rozpoczynaną</w:t>
      </w:r>
      <w:r w:rsidRPr="0011552B">
        <w:rPr>
          <w:rFonts w:asciiTheme="minorHAnsi" w:hAnsiTheme="minorHAnsi" w:cstheme="minorHAnsi"/>
          <w:spacing w:val="20"/>
          <w:sz w:val="20"/>
          <w:szCs w:val="20"/>
          <w:u w:val="single"/>
        </w:rPr>
        <w:t xml:space="preserve"> </w:t>
      </w:r>
      <w:r w:rsidRPr="0011552B">
        <w:rPr>
          <w:rFonts w:asciiTheme="minorHAnsi" w:hAnsiTheme="minorHAnsi" w:cstheme="minorHAnsi"/>
          <w:sz w:val="20"/>
          <w:szCs w:val="20"/>
          <w:u w:val="single"/>
        </w:rPr>
        <w:t>i</w:t>
      </w:r>
      <w:r w:rsidRPr="0011552B">
        <w:rPr>
          <w:rFonts w:asciiTheme="minorHAnsi" w:hAnsiTheme="minorHAnsi" w:cstheme="minorHAnsi"/>
          <w:spacing w:val="19"/>
          <w:sz w:val="20"/>
          <w:szCs w:val="20"/>
          <w:u w:val="single"/>
        </w:rPr>
        <w:t xml:space="preserve"> </w:t>
      </w:r>
      <w:r w:rsidRPr="0011552B">
        <w:rPr>
          <w:rFonts w:asciiTheme="minorHAnsi" w:hAnsiTheme="minorHAnsi" w:cstheme="minorHAnsi"/>
          <w:sz w:val="20"/>
          <w:szCs w:val="20"/>
          <w:u w:val="single"/>
        </w:rPr>
        <w:t>prowadzoną</w:t>
      </w:r>
    </w:p>
    <w:p w14:paraId="7754789A" w14:textId="77777777" w:rsidR="008C77EA" w:rsidRPr="0011552B" w:rsidRDefault="00A25C2D" w:rsidP="0011552B">
      <w:pPr>
        <w:pStyle w:val="Tekstpodstawowy"/>
        <w:spacing w:before="1" w:line="276" w:lineRule="auto"/>
        <w:ind w:left="888" w:right="658"/>
        <w:jc w:val="both"/>
        <w:rPr>
          <w:rFonts w:asciiTheme="minorHAnsi" w:hAnsiTheme="minorHAnsi" w:cstheme="minorHAnsi"/>
          <w:sz w:val="20"/>
          <w:szCs w:val="20"/>
        </w:rPr>
      </w:pPr>
      <w:r w:rsidRPr="0011552B">
        <w:rPr>
          <w:rFonts w:asciiTheme="minorHAnsi" w:hAnsiTheme="minorHAnsi" w:cstheme="minorHAnsi"/>
          <w:spacing w:val="-60"/>
          <w:sz w:val="20"/>
          <w:szCs w:val="20"/>
          <w:u w:val="single"/>
        </w:rPr>
        <w:t xml:space="preserve"> </w:t>
      </w:r>
      <w:r w:rsidRPr="0011552B">
        <w:rPr>
          <w:rFonts w:asciiTheme="minorHAnsi" w:hAnsiTheme="minorHAnsi" w:cstheme="minorHAnsi"/>
          <w:sz w:val="20"/>
          <w:szCs w:val="20"/>
          <w:u w:val="single"/>
        </w:rPr>
        <w:t>działalnością gospodarczą</w:t>
      </w:r>
      <w:r w:rsidRPr="0011552B">
        <w:rPr>
          <w:rFonts w:asciiTheme="minorHAnsi" w:hAnsiTheme="minorHAnsi" w:cstheme="minorHAnsi"/>
          <w:sz w:val="20"/>
          <w:szCs w:val="20"/>
        </w:rPr>
        <w:t xml:space="preserve"> –  z  wyłączeniem  wydatków  stanowiących  pomoc  operacyjną  (tj. kosztów, które można ponosić w ramach podstawowego wsparcia pomostowego) na pokrycie kosztów bieżącej działalności oraz wskazanych w katalogu wydatków niekwalifikowalnych;</w:t>
      </w:r>
    </w:p>
    <w:p w14:paraId="7EA3A374" w14:textId="77777777" w:rsidR="008C77EA" w:rsidRPr="0011552B" w:rsidRDefault="00A25C2D" w:rsidP="0011552B">
      <w:pPr>
        <w:pStyle w:val="Akapitzlist"/>
        <w:numPr>
          <w:ilvl w:val="0"/>
          <w:numId w:val="7"/>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koszty informacji i</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promocji;</w:t>
      </w:r>
    </w:p>
    <w:p w14:paraId="66C28E8D" w14:textId="77777777" w:rsidR="008C77EA" w:rsidRPr="0011552B" w:rsidRDefault="00A25C2D" w:rsidP="0011552B">
      <w:pPr>
        <w:pStyle w:val="Akapitzlist"/>
        <w:numPr>
          <w:ilvl w:val="0"/>
          <w:numId w:val="7"/>
        </w:numPr>
        <w:tabs>
          <w:tab w:val="left" w:pos="889"/>
        </w:tabs>
        <w:spacing w:before="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koszty szkoleń związanych z prowadzoną działalnością gospodarczą zakończone uzyskaniem licencji, certyfikatu, itp. maksymalnie do 10 % wartości wnioskowanej</w:t>
      </w:r>
      <w:r w:rsidRPr="0011552B">
        <w:rPr>
          <w:rFonts w:asciiTheme="minorHAnsi" w:hAnsiTheme="minorHAnsi" w:cstheme="minorHAnsi"/>
          <w:spacing w:val="-17"/>
          <w:sz w:val="20"/>
          <w:szCs w:val="20"/>
        </w:rPr>
        <w:t xml:space="preserve"> </w:t>
      </w:r>
      <w:r w:rsidRPr="0011552B">
        <w:rPr>
          <w:rFonts w:asciiTheme="minorHAnsi" w:hAnsiTheme="minorHAnsi" w:cstheme="minorHAnsi"/>
          <w:sz w:val="20"/>
          <w:szCs w:val="20"/>
        </w:rPr>
        <w:t>dotacji.</w:t>
      </w:r>
    </w:p>
    <w:p w14:paraId="50E3A956" w14:textId="77777777" w:rsidR="008C77EA" w:rsidRPr="0011552B" w:rsidRDefault="008C77EA" w:rsidP="0011552B">
      <w:pPr>
        <w:pStyle w:val="Tekstpodstawowy"/>
        <w:spacing w:before="1" w:line="276" w:lineRule="auto"/>
        <w:ind w:right="658"/>
        <w:rPr>
          <w:rFonts w:asciiTheme="minorHAnsi" w:hAnsiTheme="minorHAnsi" w:cstheme="minorHAnsi"/>
          <w:sz w:val="20"/>
          <w:szCs w:val="20"/>
        </w:rPr>
      </w:pPr>
    </w:p>
    <w:p w14:paraId="48E43A95" w14:textId="77777777" w:rsidR="008C77EA" w:rsidRPr="0011552B" w:rsidRDefault="00A25C2D" w:rsidP="008A1E11">
      <w:pPr>
        <w:pStyle w:val="Tekstpodstawowy"/>
        <w:spacing w:line="276" w:lineRule="auto"/>
        <w:ind w:left="322" w:right="658"/>
        <w:jc w:val="both"/>
        <w:rPr>
          <w:rFonts w:asciiTheme="minorHAnsi" w:hAnsiTheme="minorHAnsi" w:cstheme="minorHAnsi"/>
          <w:sz w:val="20"/>
          <w:szCs w:val="20"/>
        </w:rPr>
      </w:pPr>
      <w:r w:rsidRPr="0011552B">
        <w:rPr>
          <w:rFonts w:asciiTheme="minorHAnsi" w:hAnsiTheme="minorHAnsi" w:cstheme="minorHAnsi"/>
          <w:sz w:val="20"/>
          <w:szCs w:val="20"/>
        </w:rPr>
        <w:t>Weryfikacja kwalifikowalności wydatków zaplanowanych do poniesienia w ramach dotacji dokonywana jest w trakcie oceny biznesplanu.</w:t>
      </w:r>
    </w:p>
    <w:p w14:paraId="76A84702" w14:textId="77777777" w:rsidR="008C77EA" w:rsidRPr="0011552B" w:rsidRDefault="008C77EA" w:rsidP="008A1E11">
      <w:pPr>
        <w:pStyle w:val="Tekstpodstawowy"/>
        <w:spacing w:before="10" w:line="276" w:lineRule="auto"/>
        <w:ind w:right="658"/>
        <w:jc w:val="both"/>
        <w:rPr>
          <w:rFonts w:asciiTheme="minorHAnsi" w:hAnsiTheme="minorHAnsi" w:cstheme="minorHAnsi"/>
          <w:sz w:val="20"/>
          <w:szCs w:val="20"/>
        </w:rPr>
      </w:pPr>
    </w:p>
    <w:p w14:paraId="28DDAE81" w14:textId="268600C1" w:rsidR="008C77EA" w:rsidRPr="0011552B" w:rsidRDefault="00A25C2D" w:rsidP="008A1E11">
      <w:pPr>
        <w:pStyle w:val="Tekstpodstawowy"/>
        <w:spacing w:before="1" w:line="276" w:lineRule="auto"/>
        <w:ind w:left="322" w:right="658"/>
        <w:jc w:val="both"/>
        <w:rPr>
          <w:rFonts w:asciiTheme="minorHAnsi" w:hAnsiTheme="minorHAnsi" w:cstheme="minorHAnsi"/>
          <w:sz w:val="20"/>
          <w:szCs w:val="20"/>
        </w:rPr>
      </w:pPr>
      <w:r w:rsidRPr="0011552B">
        <w:rPr>
          <w:rFonts w:asciiTheme="minorHAnsi" w:hAnsiTheme="minorHAnsi" w:cstheme="minorHAnsi"/>
          <w:spacing w:val="-60"/>
          <w:sz w:val="20"/>
          <w:szCs w:val="20"/>
          <w:u w:val="single"/>
        </w:rPr>
        <w:t xml:space="preserve"> </w:t>
      </w:r>
      <w:r w:rsidRPr="0011552B">
        <w:rPr>
          <w:rFonts w:asciiTheme="minorHAnsi" w:hAnsiTheme="minorHAnsi" w:cstheme="minorHAnsi"/>
          <w:sz w:val="20"/>
          <w:szCs w:val="20"/>
          <w:u w:val="single"/>
        </w:rPr>
        <w:t>Należy mieć na uwadze, iż o kwalifikowalności danego wydatku nie decyduje wprost fakt jego</w:t>
      </w:r>
      <w:r w:rsidRPr="0011552B">
        <w:rPr>
          <w:rFonts w:asciiTheme="minorHAnsi" w:hAnsiTheme="minorHAnsi" w:cstheme="minorHAnsi"/>
          <w:spacing w:val="43"/>
          <w:sz w:val="20"/>
          <w:szCs w:val="20"/>
          <w:u w:val="single"/>
        </w:rPr>
        <w:t xml:space="preserve"> </w:t>
      </w:r>
      <w:r w:rsidRPr="0011552B">
        <w:rPr>
          <w:rFonts w:asciiTheme="minorHAnsi" w:hAnsiTheme="minorHAnsi" w:cstheme="minorHAnsi"/>
          <w:sz w:val="20"/>
          <w:szCs w:val="20"/>
          <w:u w:val="single"/>
        </w:rPr>
        <w:t>ujęcia</w:t>
      </w:r>
      <w:r w:rsidR="006F7CBA" w:rsidRPr="0011552B">
        <w:rPr>
          <w:rFonts w:asciiTheme="minorHAnsi" w:hAnsiTheme="minorHAnsi" w:cstheme="minorHAnsi"/>
          <w:sz w:val="20"/>
          <w:szCs w:val="20"/>
          <w:u w:val="single"/>
        </w:rPr>
        <w:t xml:space="preserve"> </w:t>
      </w:r>
      <w:r w:rsidRPr="0011552B">
        <w:rPr>
          <w:rFonts w:asciiTheme="minorHAnsi" w:hAnsiTheme="minorHAnsi" w:cstheme="minorHAnsi"/>
          <w:spacing w:val="-60"/>
          <w:sz w:val="20"/>
          <w:szCs w:val="20"/>
          <w:u w:val="single"/>
        </w:rPr>
        <w:t xml:space="preserve"> </w:t>
      </w:r>
      <w:r w:rsidRPr="0011552B">
        <w:rPr>
          <w:rFonts w:asciiTheme="minorHAnsi" w:hAnsiTheme="minorHAnsi" w:cstheme="minorHAnsi"/>
          <w:sz w:val="20"/>
          <w:szCs w:val="20"/>
          <w:u w:val="single"/>
        </w:rPr>
        <w:t>w  powyższym  katalogu  wydatków  kwalifikowanlych,  ale  przede  wszystkim  zasadność  zakupu</w:t>
      </w:r>
      <w:r w:rsidRPr="0011552B">
        <w:rPr>
          <w:rFonts w:asciiTheme="minorHAnsi" w:hAnsiTheme="minorHAnsi" w:cstheme="minorHAnsi"/>
          <w:spacing w:val="3"/>
          <w:sz w:val="20"/>
          <w:szCs w:val="20"/>
          <w:u w:val="single"/>
        </w:rPr>
        <w:t xml:space="preserve"> </w:t>
      </w:r>
      <w:r w:rsidRPr="0011552B">
        <w:rPr>
          <w:rFonts w:asciiTheme="minorHAnsi" w:hAnsiTheme="minorHAnsi" w:cstheme="minorHAnsi"/>
          <w:sz w:val="20"/>
          <w:szCs w:val="20"/>
          <w:u w:val="single"/>
        </w:rPr>
        <w:t>z</w:t>
      </w:r>
      <w:r w:rsidR="006F7CBA" w:rsidRPr="0011552B">
        <w:rPr>
          <w:rFonts w:asciiTheme="minorHAnsi" w:hAnsiTheme="minorHAnsi" w:cstheme="minorHAnsi"/>
          <w:sz w:val="20"/>
          <w:szCs w:val="20"/>
          <w:u w:val="single"/>
        </w:rPr>
        <w:t xml:space="preserve"> </w:t>
      </w:r>
      <w:r w:rsidRPr="0011552B">
        <w:rPr>
          <w:rFonts w:asciiTheme="minorHAnsi" w:hAnsiTheme="minorHAnsi" w:cstheme="minorHAnsi"/>
          <w:spacing w:val="-60"/>
          <w:sz w:val="20"/>
          <w:szCs w:val="20"/>
          <w:u w:val="single"/>
        </w:rPr>
        <w:t xml:space="preserve"> </w:t>
      </w:r>
      <w:r w:rsidRPr="0011552B">
        <w:rPr>
          <w:rFonts w:asciiTheme="minorHAnsi" w:hAnsiTheme="minorHAnsi" w:cstheme="minorHAnsi"/>
          <w:sz w:val="20"/>
          <w:szCs w:val="20"/>
          <w:u w:val="single"/>
        </w:rPr>
        <w:t>punktu widzenia planowanej działalności gospodarczej.</w:t>
      </w:r>
    </w:p>
    <w:p w14:paraId="5B7C64DA" w14:textId="77777777" w:rsidR="008C77EA" w:rsidRPr="0011552B" w:rsidRDefault="00A25C2D" w:rsidP="0011552B">
      <w:pPr>
        <w:pStyle w:val="Tekstpodstawowy"/>
        <w:spacing w:before="243" w:line="276" w:lineRule="auto"/>
        <w:ind w:left="322" w:right="658"/>
        <w:jc w:val="both"/>
        <w:rPr>
          <w:rFonts w:asciiTheme="minorHAnsi" w:hAnsiTheme="minorHAnsi" w:cstheme="minorHAnsi"/>
          <w:sz w:val="20"/>
          <w:szCs w:val="20"/>
        </w:rPr>
      </w:pPr>
      <w:r w:rsidRPr="0011552B">
        <w:rPr>
          <w:rFonts w:asciiTheme="minorHAnsi" w:hAnsiTheme="minorHAnsi" w:cstheme="minorHAnsi"/>
          <w:sz w:val="20"/>
          <w:szCs w:val="20"/>
        </w:rPr>
        <w:t>W związku z tym wszystkie wydatki muszą zostać szczegółowo uzasadnione przez Uczestniczkę Projektu oraz powiązane z zakresem prowadzonej działalności. Uczestniczka Projektu szczegółowo uzasadnia konieczność poniesienia wydatku w harmonogramie rzeczowo – finansowym inwestycji     i w</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biznesplanie.</w:t>
      </w:r>
    </w:p>
    <w:p w14:paraId="4E35DECE" w14:textId="77777777" w:rsidR="008C77EA" w:rsidRPr="0011552B" w:rsidRDefault="00A25C2D" w:rsidP="0011552B">
      <w:pPr>
        <w:pStyle w:val="Akapitzlist"/>
        <w:numPr>
          <w:ilvl w:val="0"/>
          <w:numId w:val="8"/>
        </w:numPr>
        <w:tabs>
          <w:tab w:val="left" w:pos="606"/>
        </w:tabs>
        <w:spacing w:before="200"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W ramach przyznanych środków finansowych dozwolony jest zakup używanych środków</w:t>
      </w:r>
      <w:r w:rsidRPr="0011552B">
        <w:rPr>
          <w:rFonts w:asciiTheme="minorHAnsi" w:hAnsiTheme="minorHAnsi" w:cstheme="minorHAnsi"/>
          <w:spacing w:val="-20"/>
          <w:sz w:val="20"/>
          <w:szCs w:val="20"/>
        </w:rPr>
        <w:t xml:space="preserve"> </w:t>
      </w:r>
      <w:r w:rsidRPr="0011552B">
        <w:rPr>
          <w:rFonts w:asciiTheme="minorHAnsi" w:hAnsiTheme="minorHAnsi" w:cstheme="minorHAnsi"/>
          <w:sz w:val="20"/>
          <w:szCs w:val="20"/>
        </w:rPr>
        <w:t>trwałych</w:t>
      </w:r>
    </w:p>
    <w:p w14:paraId="03B155FD" w14:textId="77777777" w:rsidR="008C77EA" w:rsidRPr="0011552B" w:rsidRDefault="00A25C2D" w:rsidP="0011552B">
      <w:pPr>
        <w:pStyle w:val="Tekstpodstawowy"/>
        <w:spacing w:before="1" w:line="276" w:lineRule="auto"/>
        <w:ind w:left="605" w:right="658"/>
        <w:rPr>
          <w:rFonts w:asciiTheme="minorHAnsi" w:hAnsiTheme="minorHAnsi" w:cstheme="minorHAnsi"/>
          <w:sz w:val="20"/>
          <w:szCs w:val="20"/>
        </w:rPr>
      </w:pPr>
      <w:r w:rsidRPr="0011552B">
        <w:rPr>
          <w:rFonts w:asciiTheme="minorHAnsi" w:hAnsiTheme="minorHAnsi" w:cstheme="minorHAnsi"/>
          <w:sz w:val="20"/>
          <w:szCs w:val="20"/>
          <w:u w:val="single"/>
        </w:rPr>
        <w:t>o ile zostaną spełnione</w:t>
      </w:r>
      <w:r w:rsidRPr="0011552B">
        <w:rPr>
          <w:rFonts w:asciiTheme="minorHAnsi" w:hAnsiTheme="minorHAnsi" w:cstheme="minorHAnsi"/>
          <w:sz w:val="20"/>
          <w:szCs w:val="20"/>
        </w:rPr>
        <w:t xml:space="preserve"> łącznie następujące warunki:</w:t>
      </w:r>
      <w:r w:rsidR="00187E0F" w:rsidRPr="0011552B">
        <w:rPr>
          <w:rFonts w:asciiTheme="minorHAnsi" w:hAnsiTheme="minorHAnsi" w:cstheme="minorHAnsi"/>
          <w:sz w:val="20"/>
          <w:szCs w:val="20"/>
        </w:rPr>
        <w:t xml:space="preserve"> </w:t>
      </w:r>
    </w:p>
    <w:p w14:paraId="453C7385" w14:textId="77777777" w:rsidR="008C77EA" w:rsidRPr="0011552B" w:rsidRDefault="00A25C2D" w:rsidP="0011552B">
      <w:pPr>
        <w:pStyle w:val="Akapitzlist"/>
        <w:numPr>
          <w:ilvl w:val="1"/>
          <w:numId w:val="8"/>
        </w:numPr>
        <w:tabs>
          <w:tab w:val="left" w:pos="889"/>
        </w:tabs>
        <w:spacing w:before="248"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sprzedający środek trwały musi wystawić deklarację określającą jego</w:t>
      </w:r>
      <w:r w:rsidRPr="0011552B">
        <w:rPr>
          <w:rFonts w:asciiTheme="minorHAnsi" w:hAnsiTheme="minorHAnsi" w:cstheme="minorHAnsi"/>
          <w:spacing w:val="-21"/>
          <w:sz w:val="20"/>
          <w:szCs w:val="20"/>
        </w:rPr>
        <w:t xml:space="preserve"> </w:t>
      </w:r>
      <w:r w:rsidRPr="0011552B">
        <w:rPr>
          <w:rFonts w:asciiTheme="minorHAnsi" w:hAnsiTheme="minorHAnsi" w:cstheme="minorHAnsi"/>
          <w:sz w:val="20"/>
          <w:szCs w:val="20"/>
        </w:rPr>
        <w:t>pochodzenie;</w:t>
      </w:r>
    </w:p>
    <w:p w14:paraId="3B28A064" w14:textId="77777777" w:rsidR="008C77EA" w:rsidRPr="0011552B" w:rsidRDefault="00A25C2D" w:rsidP="0011552B">
      <w:pPr>
        <w:pStyle w:val="Akapitzlist"/>
        <w:numPr>
          <w:ilvl w:val="1"/>
          <w:numId w:val="8"/>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sprzedający środek trwały potwierdza w deklaracji, że w okresie ostatnich 7 lat używany środek trwały nie został zakupiony z pomocy krajowej lub</w:t>
      </w:r>
      <w:r w:rsidRPr="0011552B">
        <w:rPr>
          <w:rFonts w:asciiTheme="minorHAnsi" w:hAnsiTheme="minorHAnsi" w:cstheme="minorHAnsi"/>
          <w:spacing w:val="-13"/>
          <w:sz w:val="20"/>
          <w:szCs w:val="20"/>
        </w:rPr>
        <w:t xml:space="preserve"> </w:t>
      </w:r>
      <w:r w:rsidRPr="0011552B">
        <w:rPr>
          <w:rFonts w:asciiTheme="minorHAnsi" w:hAnsiTheme="minorHAnsi" w:cstheme="minorHAnsi"/>
          <w:sz w:val="20"/>
          <w:szCs w:val="20"/>
        </w:rPr>
        <w:t>wspólnotowej;</w:t>
      </w:r>
    </w:p>
    <w:p w14:paraId="209DE576" w14:textId="77777777" w:rsidR="008C77EA" w:rsidRPr="0011552B" w:rsidRDefault="00A25C2D" w:rsidP="0011552B">
      <w:pPr>
        <w:pStyle w:val="Akapitzlist"/>
        <w:numPr>
          <w:ilvl w:val="1"/>
          <w:numId w:val="8"/>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cena</w:t>
      </w:r>
      <w:r w:rsidRPr="0011552B">
        <w:rPr>
          <w:rFonts w:asciiTheme="minorHAnsi" w:hAnsiTheme="minorHAnsi" w:cstheme="minorHAnsi"/>
          <w:spacing w:val="10"/>
          <w:sz w:val="20"/>
          <w:szCs w:val="20"/>
        </w:rPr>
        <w:t xml:space="preserve"> </w:t>
      </w:r>
      <w:r w:rsidRPr="0011552B">
        <w:rPr>
          <w:rFonts w:asciiTheme="minorHAnsi" w:hAnsiTheme="minorHAnsi" w:cstheme="minorHAnsi"/>
          <w:sz w:val="20"/>
          <w:szCs w:val="20"/>
        </w:rPr>
        <w:t>zakupionego</w:t>
      </w:r>
      <w:r w:rsidRPr="0011552B">
        <w:rPr>
          <w:rFonts w:asciiTheme="minorHAnsi" w:hAnsiTheme="minorHAnsi" w:cstheme="minorHAnsi"/>
          <w:spacing w:val="10"/>
          <w:sz w:val="20"/>
          <w:szCs w:val="20"/>
        </w:rPr>
        <w:t xml:space="preserve"> </w:t>
      </w:r>
      <w:r w:rsidRPr="0011552B">
        <w:rPr>
          <w:rFonts w:asciiTheme="minorHAnsi" w:hAnsiTheme="minorHAnsi" w:cstheme="minorHAnsi"/>
          <w:sz w:val="20"/>
          <w:szCs w:val="20"/>
        </w:rPr>
        <w:t>środka</w:t>
      </w:r>
      <w:r w:rsidRPr="0011552B">
        <w:rPr>
          <w:rFonts w:asciiTheme="minorHAnsi" w:hAnsiTheme="minorHAnsi" w:cstheme="minorHAnsi"/>
          <w:spacing w:val="15"/>
          <w:sz w:val="20"/>
          <w:szCs w:val="20"/>
        </w:rPr>
        <w:t xml:space="preserve"> </w:t>
      </w:r>
      <w:r w:rsidRPr="0011552B">
        <w:rPr>
          <w:rFonts w:asciiTheme="minorHAnsi" w:hAnsiTheme="minorHAnsi" w:cstheme="minorHAnsi"/>
          <w:sz w:val="20"/>
          <w:szCs w:val="20"/>
        </w:rPr>
        <w:t>trwałego</w:t>
      </w:r>
      <w:r w:rsidRPr="0011552B">
        <w:rPr>
          <w:rFonts w:asciiTheme="minorHAnsi" w:hAnsiTheme="minorHAnsi" w:cstheme="minorHAnsi"/>
          <w:spacing w:val="8"/>
          <w:sz w:val="20"/>
          <w:szCs w:val="20"/>
        </w:rPr>
        <w:t xml:space="preserve"> </w:t>
      </w:r>
      <w:r w:rsidRPr="0011552B">
        <w:rPr>
          <w:rFonts w:asciiTheme="minorHAnsi" w:hAnsiTheme="minorHAnsi" w:cstheme="minorHAnsi"/>
          <w:sz w:val="20"/>
          <w:szCs w:val="20"/>
        </w:rPr>
        <w:t>używanego</w:t>
      </w:r>
      <w:r w:rsidRPr="0011552B">
        <w:rPr>
          <w:rFonts w:asciiTheme="minorHAnsi" w:hAnsiTheme="minorHAnsi" w:cstheme="minorHAnsi"/>
          <w:spacing w:val="9"/>
          <w:sz w:val="20"/>
          <w:szCs w:val="20"/>
        </w:rPr>
        <w:t xml:space="preserve"> </w:t>
      </w:r>
      <w:r w:rsidRPr="0011552B">
        <w:rPr>
          <w:rFonts w:asciiTheme="minorHAnsi" w:hAnsiTheme="minorHAnsi" w:cstheme="minorHAnsi"/>
          <w:sz w:val="20"/>
          <w:szCs w:val="20"/>
        </w:rPr>
        <w:t>nie</w:t>
      </w:r>
      <w:r w:rsidRPr="0011552B">
        <w:rPr>
          <w:rFonts w:asciiTheme="minorHAnsi" w:hAnsiTheme="minorHAnsi" w:cstheme="minorHAnsi"/>
          <w:spacing w:val="10"/>
          <w:sz w:val="20"/>
          <w:szCs w:val="20"/>
        </w:rPr>
        <w:t xml:space="preserve"> </w:t>
      </w:r>
      <w:r w:rsidRPr="0011552B">
        <w:rPr>
          <w:rFonts w:asciiTheme="minorHAnsi" w:hAnsiTheme="minorHAnsi" w:cstheme="minorHAnsi"/>
          <w:sz w:val="20"/>
          <w:szCs w:val="20"/>
        </w:rPr>
        <w:t>może</w:t>
      </w:r>
      <w:r w:rsidRPr="0011552B">
        <w:rPr>
          <w:rFonts w:asciiTheme="minorHAnsi" w:hAnsiTheme="minorHAnsi" w:cstheme="minorHAnsi"/>
          <w:spacing w:val="10"/>
          <w:sz w:val="20"/>
          <w:szCs w:val="20"/>
        </w:rPr>
        <w:t xml:space="preserve"> </w:t>
      </w:r>
      <w:r w:rsidRPr="0011552B">
        <w:rPr>
          <w:rFonts w:asciiTheme="minorHAnsi" w:hAnsiTheme="minorHAnsi" w:cstheme="minorHAnsi"/>
          <w:sz w:val="20"/>
          <w:szCs w:val="20"/>
        </w:rPr>
        <w:t>przekraczać</w:t>
      </w:r>
      <w:r w:rsidRPr="0011552B">
        <w:rPr>
          <w:rFonts w:asciiTheme="minorHAnsi" w:hAnsiTheme="minorHAnsi" w:cstheme="minorHAnsi"/>
          <w:spacing w:val="10"/>
          <w:sz w:val="20"/>
          <w:szCs w:val="20"/>
        </w:rPr>
        <w:t xml:space="preserve"> </w:t>
      </w:r>
      <w:r w:rsidRPr="0011552B">
        <w:rPr>
          <w:rFonts w:asciiTheme="minorHAnsi" w:hAnsiTheme="minorHAnsi" w:cstheme="minorHAnsi"/>
          <w:sz w:val="20"/>
          <w:szCs w:val="20"/>
        </w:rPr>
        <w:t>jego</w:t>
      </w:r>
      <w:r w:rsidRPr="0011552B">
        <w:rPr>
          <w:rFonts w:asciiTheme="minorHAnsi" w:hAnsiTheme="minorHAnsi" w:cstheme="minorHAnsi"/>
          <w:spacing w:val="11"/>
          <w:sz w:val="20"/>
          <w:szCs w:val="20"/>
        </w:rPr>
        <w:t xml:space="preserve"> </w:t>
      </w:r>
      <w:r w:rsidRPr="0011552B">
        <w:rPr>
          <w:rFonts w:asciiTheme="minorHAnsi" w:hAnsiTheme="minorHAnsi" w:cstheme="minorHAnsi"/>
          <w:sz w:val="20"/>
          <w:szCs w:val="20"/>
        </w:rPr>
        <w:t>wartości</w:t>
      </w:r>
      <w:r w:rsidRPr="0011552B">
        <w:rPr>
          <w:rFonts w:asciiTheme="minorHAnsi" w:hAnsiTheme="minorHAnsi" w:cstheme="minorHAnsi"/>
          <w:spacing w:val="9"/>
          <w:sz w:val="20"/>
          <w:szCs w:val="20"/>
        </w:rPr>
        <w:t xml:space="preserve"> </w:t>
      </w:r>
      <w:r w:rsidRPr="0011552B">
        <w:rPr>
          <w:rFonts w:asciiTheme="minorHAnsi" w:hAnsiTheme="minorHAnsi" w:cstheme="minorHAnsi"/>
          <w:sz w:val="20"/>
          <w:szCs w:val="20"/>
        </w:rPr>
        <w:t>rynkowej</w:t>
      </w:r>
    </w:p>
    <w:p w14:paraId="64789E21" w14:textId="77777777" w:rsidR="008C77EA" w:rsidRPr="0011552B" w:rsidRDefault="00A25C2D" w:rsidP="0011552B">
      <w:pPr>
        <w:pStyle w:val="Tekstpodstawowy"/>
        <w:spacing w:before="1" w:line="276" w:lineRule="auto"/>
        <w:ind w:left="888" w:right="658"/>
        <w:rPr>
          <w:rFonts w:asciiTheme="minorHAnsi" w:hAnsiTheme="minorHAnsi" w:cstheme="minorHAnsi"/>
          <w:sz w:val="20"/>
          <w:szCs w:val="20"/>
        </w:rPr>
      </w:pPr>
      <w:r w:rsidRPr="0011552B">
        <w:rPr>
          <w:rFonts w:asciiTheme="minorHAnsi" w:hAnsiTheme="minorHAnsi" w:cstheme="minorHAnsi"/>
          <w:sz w:val="20"/>
          <w:szCs w:val="20"/>
        </w:rPr>
        <w:t>i musi być niższa niż koszt podobnego nowego sprzętu.</w:t>
      </w:r>
    </w:p>
    <w:p w14:paraId="02575606" w14:textId="77777777" w:rsidR="008C77EA" w:rsidRPr="0011552B" w:rsidRDefault="00A25C2D" w:rsidP="0011552B">
      <w:pPr>
        <w:pStyle w:val="Tekstpodstawowy"/>
        <w:spacing w:before="118" w:line="276" w:lineRule="auto"/>
        <w:ind w:left="322" w:right="658"/>
        <w:jc w:val="both"/>
        <w:rPr>
          <w:rFonts w:asciiTheme="minorHAnsi" w:hAnsiTheme="minorHAnsi" w:cstheme="minorHAnsi"/>
          <w:sz w:val="20"/>
          <w:szCs w:val="20"/>
        </w:rPr>
      </w:pPr>
      <w:r w:rsidRPr="0011552B">
        <w:rPr>
          <w:rFonts w:asciiTheme="minorHAnsi" w:hAnsiTheme="minorHAnsi" w:cstheme="minorHAnsi"/>
          <w:sz w:val="20"/>
          <w:szCs w:val="20"/>
        </w:rPr>
        <w:t xml:space="preserve">Dokonując zakupu używanych środków trwałych, wydatki należy ponosić w sposób celowy, rzetelny, racjonalny i oszczędny, zgodnie z obowiązującymi przepisami prawa, Zasadami, oraz w sposób, który </w:t>
      </w:r>
      <w:r w:rsidRPr="0011552B">
        <w:rPr>
          <w:rFonts w:asciiTheme="minorHAnsi" w:hAnsiTheme="minorHAnsi" w:cstheme="minorHAnsi"/>
          <w:sz w:val="20"/>
          <w:szCs w:val="20"/>
        </w:rPr>
        <w:lastRenderedPageBreak/>
        <w:t>zapewni prawidłową i terminową realizację inwestycji.</w:t>
      </w:r>
    </w:p>
    <w:p w14:paraId="6B8BC539" w14:textId="77777777" w:rsidR="008C77EA" w:rsidRPr="0011552B" w:rsidRDefault="008C77EA" w:rsidP="0011552B">
      <w:pPr>
        <w:pStyle w:val="Tekstpodstawowy"/>
        <w:spacing w:line="276" w:lineRule="auto"/>
        <w:ind w:right="658"/>
        <w:rPr>
          <w:rFonts w:asciiTheme="minorHAnsi" w:hAnsiTheme="minorHAnsi" w:cstheme="minorHAnsi"/>
          <w:sz w:val="20"/>
          <w:szCs w:val="20"/>
        </w:rPr>
      </w:pPr>
    </w:p>
    <w:p w14:paraId="6C19F984" w14:textId="77777777" w:rsidR="008C77EA" w:rsidRPr="0011552B" w:rsidRDefault="00A25C2D" w:rsidP="0011552B">
      <w:pPr>
        <w:pStyle w:val="Tekstpodstawowy"/>
        <w:spacing w:before="1" w:line="276" w:lineRule="auto"/>
        <w:ind w:left="322" w:right="658"/>
        <w:jc w:val="both"/>
        <w:rPr>
          <w:rFonts w:asciiTheme="minorHAnsi" w:hAnsiTheme="minorHAnsi" w:cstheme="minorHAnsi"/>
          <w:sz w:val="20"/>
          <w:szCs w:val="20"/>
        </w:rPr>
      </w:pPr>
      <w:r w:rsidRPr="0011552B">
        <w:rPr>
          <w:rFonts w:asciiTheme="minorHAnsi" w:hAnsiTheme="minorHAnsi" w:cstheme="minorHAnsi"/>
          <w:sz w:val="20"/>
          <w:szCs w:val="20"/>
        </w:rPr>
        <w:t>Z uwagi na fakt, że zakup używanych środków trwałych należy traktować jako sytuację wyjątkową, szczególną uwagę należy zwrócić na wysokość ceny oferowanego przedmiotu oraz zagrożenie wystąpienia jego podwójnego finansowania.</w:t>
      </w:r>
    </w:p>
    <w:p w14:paraId="3B863DC1" w14:textId="77777777" w:rsidR="008C77EA" w:rsidRPr="0011552B" w:rsidRDefault="008C77EA" w:rsidP="0011552B">
      <w:pPr>
        <w:pStyle w:val="Tekstpodstawowy"/>
        <w:spacing w:before="1" w:line="276" w:lineRule="auto"/>
        <w:ind w:right="658"/>
        <w:rPr>
          <w:rFonts w:asciiTheme="minorHAnsi" w:hAnsiTheme="minorHAnsi" w:cstheme="minorHAnsi"/>
          <w:sz w:val="20"/>
          <w:szCs w:val="20"/>
        </w:rPr>
      </w:pPr>
    </w:p>
    <w:p w14:paraId="27FBF83F" w14:textId="77777777" w:rsidR="008C77EA" w:rsidRPr="0011552B" w:rsidRDefault="00A25C2D" w:rsidP="0011552B">
      <w:pPr>
        <w:pStyle w:val="Akapitzlist"/>
        <w:numPr>
          <w:ilvl w:val="0"/>
          <w:numId w:val="8"/>
        </w:numPr>
        <w:tabs>
          <w:tab w:val="left" w:pos="606"/>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Dotacja polega na udzieleniu jednorazowego wsparcia kapitałowego na sfinansowanie kosztów kwalifikowalnych, spełniających warunki określone niniejszym Regulaminem i/lub w Zasadach, które w</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szczególności:</w:t>
      </w:r>
    </w:p>
    <w:p w14:paraId="086F4848" w14:textId="77777777" w:rsidR="008C77EA" w:rsidRPr="0011552B" w:rsidRDefault="00A25C2D" w:rsidP="0011552B">
      <w:pPr>
        <w:pStyle w:val="Akapitzlist"/>
        <w:numPr>
          <w:ilvl w:val="1"/>
          <w:numId w:val="8"/>
        </w:numPr>
        <w:tabs>
          <w:tab w:val="left" w:pos="889"/>
        </w:tabs>
        <w:spacing w:before="119"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zostały</w:t>
      </w:r>
      <w:r w:rsidRPr="0011552B">
        <w:rPr>
          <w:rFonts w:asciiTheme="minorHAnsi" w:hAnsiTheme="minorHAnsi" w:cstheme="minorHAnsi"/>
          <w:spacing w:val="32"/>
          <w:sz w:val="20"/>
          <w:szCs w:val="20"/>
        </w:rPr>
        <w:t xml:space="preserve"> </w:t>
      </w:r>
      <w:r w:rsidRPr="0011552B">
        <w:rPr>
          <w:rFonts w:asciiTheme="minorHAnsi" w:hAnsiTheme="minorHAnsi" w:cstheme="minorHAnsi"/>
          <w:sz w:val="20"/>
          <w:szCs w:val="20"/>
        </w:rPr>
        <w:t>faktycznie</w:t>
      </w:r>
      <w:r w:rsidRPr="0011552B">
        <w:rPr>
          <w:rFonts w:asciiTheme="minorHAnsi" w:hAnsiTheme="minorHAnsi" w:cstheme="minorHAnsi"/>
          <w:spacing w:val="32"/>
          <w:sz w:val="20"/>
          <w:szCs w:val="20"/>
        </w:rPr>
        <w:t xml:space="preserve"> </w:t>
      </w:r>
      <w:r w:rsidRPr="0011552B">
        <w:rPr>
          <w:rFonts w:asciiTheme="minorHAnsi" w:hAnsiTheme="minorHAnsi" w:cstheme="minorHAnsi"/>
          <w:sz w:val="20"/>
          <w:szCs w:val="20"/>
        </w:rPr>
        <w:t>poniesione,</w:t>
      </w:r>
      <w:r w:rsidRPr="0011552B">
        <w:rPr>
          <w:rFonts w:asciiTheme="minorHAnsi" w:hAnsiTheme="minorHAnsi" w:cstheme="minorHAnsi"/>
          <w:spacing w:val="34"/>
          <w:sz w:val="20"/>
          <w:szCs w:val="20"/>
        </w:rPr>
        <w:t xml:space="preserve"> </w:t>
      </w:r>
      <w:r w:rsidRPr="0011552B">
        <w:rPr>
          <w:rFonts w:asciiTheme="minorHAnsi" w:hAnsiTheme="minorHAnsi" w:cstheme="minorHAnsi"/>
          <w:sz w:val="20"/>
          <w:szCs w:val="20"/>
        </w:rPr>
        <w:t>uwzględniając</w:t>
      </w:r>
      <w:r w:rsidRPr="0011552B">
        <w:rPr>
          <w:rFonts w:asciiTheme="minorHAnsi" w:hAnsiTheme="minorHAnsi" w:cstheme="minorHAnsi"/>
          <w:spacing w:val="33"/>
          <w:sz w:val="20"/>
          <w:szCs w:val="20"/>
        </w:rPr>
        <w:t xml:space="preserve"> </w:t>
      </w:r>
      <w:r w:rsidRPr="0011552B">
        <w:rPr>
          <w:rFonts w:asciiTheme="minorHAnsi" w:hAnsiTheme="minorHAnsi" w:cstheme="minorHAnsi"/>
          <w:sz w:val="20"/>
          <w:szCs w:val="20"/>
        </w:rPr>
        <w:t>okres</w:t>
      </w:r>
      <w:r w:rsidRPr="0011552B">
        <w:rPr>
          <w:rFonts w:asciiTheme="minorHAnsi" w:hAnsiTheme="minorHAnsi" w:cstheme="minorHAnsi"/>
          <w:spacing w:val="34"/>
          <w:sz w:val="20"/>
          <w:szCs w:val="20"/>
        </w:rPr>
        <w:t xml:space="preserve"> </w:t>
      </w:r>
      <w:r w:rsidRPr="0011552B">
        <w:rPr>
          <w:rFonts w:asciiTheme="minorHAnsi" w:hAnsiTheme="minorHAnsi" w:cstheme="minorHAnsi"/>
          <w:sz w:val="20"/>
          <w:szCs w:val="20"/>
        </w:rPr>
        <w:t>rzeczowej</w:t>
      </w:r>
      <w:r w:rsidRPr="0011552B">
        <w:rPr>
          <w:rFonts w:asciiTheme="minorHAnsi" w:hAnsiTheme="minorHAnsi" w:cstheme="minorHAnsi"/>
          <w:spacing w:val="33"/>
          <w:sz w:val="20"/>
          <w:szCs w:val="20"/>
        </w:rPr>
        <w:t xml:space="preserve"> </w:t>
      </w:r>
      <w:r w:rsidRPr="0011552B">
        <w:rPr>
          <w:rFonts w:asciiTheme="minorHAnsi" w:hAnsiTheme="minorHAnsi" w:cstheme="minorHAnsi"/>
          <w:sz w:val="20"/>
          <w:szCs w:val="20"/>
        </w:rPr>
        <w:t>realizacji</w:t>
      </w:r>
      <w:r w:rsidRPr="0011552B">
        <w:rPr>
          <w:rFonts w:asciiTheme="minorHAnsi" w:hAnsiTheme="minorHAnsi" w:cstheme="minorHAnsi"/>
          <w:spacing w:val="33"/>
          <w:sz w:val="20"/>
          <w:szCs w:val="20"/>
        </w:rPr>
        <w:t xml:space="preserve"> </w:t>
      </w:r>
      <w:r w:rsidRPr="0011552B">
        <w:rPr>
          <w:rFonts w:asciiTheme="minorHAnsi" w:hAnsiTheme="minorHAnsi" w:cstheme="minorHAnsi"/>
          <w:sz w:val="20"/>
          <w:szCs w:val="20"/>
        </w:rPr>
        <w:t>projektu</w:t>
      </w:r>
      <w:r w:rsidRPr="0011552B">
        <w:rPr>
          <w:rFonts w:asciiTheme="minorHAnsi" w:hAnsiTheme="minorHAnsi" w:cstheme="minorHAnsi"/>
          <w:spacing w:val="33"/>
          <w:sz w:val="20"/>
          <w:szCs w:val="20"/>
        </w:rPr>
        <w:t xml:space="preserve"> </w:t>
      </w:r>
      <w:r w:rsidRPr="0011552B">
        <w:rPr>
          <w:rFonts w:asciiTheme="minorHAnsi" w:hAnsiTheme="minorHAnsi" w:cstheme="minorHAnsi"/>
          <w:sz w:val="20"/>
          <w:szCs w:val="20"/>
        </w:rPr>
        <w:t>i</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zgodność</w:t>
      </w:r>
    </w:p>
    <w:p w14:paraId="303498E5" w14:textId="77777777" w:rsidR="008C77EA" w:rsidRPr="0011552B" w:rsidRDefault="00A25C2D" w:rsidP="0011552B">
      <w:pPr>
        <w:pStyle w:val="Tekstpodstawowy"/>
        <w:spacing w:before="42" w:line="276" w:lineRule="auto"/>
        <w:ind w:left="888" w:right="658"/>
        <w:rPr>
          <w:rFonts w:asciiTheme="minorHAnsi" w:hAnsiTheme="minorHAnsi" w:cstheme="minorHAnsi"/>
          <w:sz w:val="20"/>
          <w:szCs w:val="20"/>
        </w:rPr>
      </w:pPr>
      <w:r w:rsidRPr="0011552B">
        <w:rPr>
          <w:rFonts w:asciiTheme="minorHAnsi" w:hAnsiTheme="minorHAnsi" w:cstheme="minorHAnsi"/>
          <w:sz w:val="20"/>
          <w:szCs w:val="20"/>
        </w:rPr>
        <w:t>z biznesplanem;</w:t>
      </w:r>
    </w:p>
    <w:p w14:paraId="6CDA5F82" w14:textId="77777777" w:rsidR="008C77EA" w:rsidRPr="0011552B" w:rsidRDefault="00A25C2D" w:rsidP="0011552B">
      <w:pPr>
        <w:pStyle w:val="Akapitzlist"/>
        <w:numPr>
          <w:ilvl w:val="1"/>
          <w:numId w:val="8"/>
        </w:numPr>
        <w:tabs>
          <w:tab w:val="left" w:pos="889"/>
        </w:tabs>
        <w:spacing w:before="4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są spójne z innymi wydatkami i korespondują ze wskazanymi w biznesplanie</w:t>
      </w:r>
      <w:r w:rsidRPr="0011552B">
        <w:rPr>
          <w:rFonts w:asciiTheme="minorHAnsi" w:hAnsiTheme="minorHAnsi" w:cstheme="minorHAnsi"/>
          <w:spacing w:val="-17"/>
          <w:sz w:val="20"/>
          <w:szCs w:val="20"/>
        </w:rPr>
        <w:t xml:space="preserve"> </w:t>
      </w:r>
      <w:r w:rsidRPr="0011552B">
        <w:rPr>
          <w:rFonts w:asciiTheme="minorHAnsi" w:hAnsiTheme="minorHAnsi" w:cstheme="minorHAnsi"/>
          <w:sz w:val="20"/>
          <w:szCs w:val="20"/>
        </w:rPr>
        <w:t>potrzebami;</w:t>
      </w:r>
    </w:p>
    <w:p w14:paraId="108EE1A9" w14:textId="77777777" w:rsidR="008C77EA" w:rsidRPr="0011552B" w:rsidRDefault="00A25C2D" w:rsidP="0011552B">
      <w:pPr>
        <w:pStyle w:val="Akapitzlist"/>
        <w:numPr>
          <w:ilvl w:val="1"/>
          <w:numId w:val="8"/>
        </w:numPr>
        <w:tabs>
          <w:tab w:val="left" w:pos="889"/>
        </w:tabs>
        <w:spacing w:before="42"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są niezbędne dla realizacji założeń przedstawionych w biznesplanie służących osiągnięciu zakładanych w nim celów (w tym: przyznane środki finansowe mają służyć dokonaniu zakupów na potrzeby prowadzenia działalności gospodarczej przez Uczestniczkę Projektu, a nie inne</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podmioty),</w:t>
      </w:r>
    </w:p>
    <w:p w14:paraId="5473C55E" w14:textId="77777777" w:rsidR="008C77EA" w:rsidRPr="0011552B" w:rsidRDefault="00A25C2D" w:rsidP="0011552B">
      <w:pPr>
        <w:pStyle w:val="Akapitzlist"/>
        <w:numPr>
          <w:ilvl w:val="1"/>
          <w:numId w:val="8"/>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zostały dokonane w oparciu o zasadę dążenia do uzyskania założonych efektów przy </w:t>
      </w:r>
      <w:r w:rsidRPr="0011552B">
        <w:rPr>
          <w:rFonts w:asciiTheme="minorHAnsi" w:hAnsiTheme="minorHAnsi" w:cstheme="minorHAnsi"/>
          <w:spacing w:val="3"/>
          <w:sz w:val="20"/>
          <w:szCs w:val="20"/>
        </w:rPr>
        <w:t xml:space="preserve">jak </w:t>
      </w:r>
      <w:r w:rsidRPr="0011552B">
        <w:rPr>
          <w:rFonts w:asciiTheme="minorHAnsi" w:hAnsiTheme="minorHAnsi" w:cstheme="minorHAnsi"/>
          <w:sz w:val="20"/>
          <w:szCs w:val="20"/>
        </w:rPr>
        <w:t>najniższej wysokości</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kosztu;</w:t>
      </w:r>
    </w:p>
    <w:p w14:paraId="78679118" w14:textId="77777777" w:rsidR="008C77EA" w:rsidRPr="0011552B" w:rsidRDefault="00A25C2D" w:rsidP="0011552B">
      <w:pPr>
        <w:pStyle w:val="Akapitzlist"/>
        <w:numPr>
          <w:ilvl w:val="1"/>
          <w:numId w:val="8"/>
        </w:numPr>
        <w:tabs>
          <w:tab w:val="left" w:pos="889"/>
        </w:tabs>
        <w:spacing w:before="1" w:line="276" w:lineRule="auto"/>
        <w:ind w:right="658" w:hanging="283"/>
        <w:rPr>
          <w:rFonts w:asciiTheme="minorHAnsi" w:hAnsiTheme="minorHAnsi" w:cstheme="minorHAnsi"/>
          <w:i/>
          <w:sz w:val="20"/>
          <w:szCs w:val="20"/>
        </w:rPr>
      </w:pPr>
      <w:r w:rsidRPr="0011552B">
        <w:rPr>
          <w:rFonts w:asciiTheme="minorHAnsi" w:hAnsiTheme="minorHAnsi" w:cstheme="minorHAnsi"/>
          <w:sz w:val="20"/>
          <w:szCs w:val="20"/>
        </w:rPr>
        <w:t>zostały</w:t>
      </w:r>
      <w:r w:rsidRPr="0011552B">
        <w:rPr>
          <w:rFonts w:asciiTheme="minorHAnsi" w:hAnsiTheme="minorHAnsi" w:cstheme="minorHAnsi"/>
          <w:spacing w:val="14"/>
          <w:sz w:val="20"/>
          <w:szCs w:val="20"/>
        </w:rPr>
        <w:t xml:space="preserve"> </w:t>
      </w:r>
      <w:r w:rsidRPr="0011552B">
        <w:rPr>
          <w:rFonts w:asciiTheme="minorHAnsi" w:hAnsiTheme="minorHAnsi" w:cstheme="minorHAnsi"/>
          <w:sz w:val="20"/>
          <w:szCs w:val="20"/>
        </w:rPr>
        <w:t>poniesione</w:t>
      </w:r>
      <w:r w:rsidRPr="0011552B">
        <w:rPr>
          <w:rFonts w:asciiTheme="minorHAnsi" w:hAnsiTheme="minorHAnsi" w:cstheme="minorHAnsi"/>
          <w:spacing w:val="16"/>
          <w:sz w:val="20"/>
          <w:szCs w:val="20"/>
        </w:rPr>
        <w:t xml:space="preserve"> </w:t>
      </w:r>
      <w:r w:rsidRPr="0011552B">
        <w:rPr>
          <w:rFonts w:asciiTheme="minorHAnsi" w:hAnsiTheme="minorHAnsi" w:cstheme="minorHAnsi"/>
          <w:sz w:val="20"/>
          <w:szCs w:val="20"/>
        </w:rPr>
        <w:t>przez</w:t>
      </w:r>
      <w:r w:rsidRPr="0011552B">
        <w:rPr>
          <w:rFonts w:asciiTheme="minorHAnsi" w:hAnsiTheme="minorHAnsi" w:cstheme="minorHAnsi"/>
          <w:spacing w:val="17"/>
          <w:sz w:val="20"/>
          <w:szCs w:val="20"/>
        </w:rPr>
        <w:t xml:space="preserve"> </w:t>
      </w:r>
      <w:r w:rsidRPr="0011552B">
        <w:rPr>
          <w:rFonts w:asciiTheme="minorHAnsi" w:hAnsiTheme="minorHAnsi" w:cstheme="minorHAnsi"/>
          <w:sz w:val="20"/>
          <w:szCs w:val="20"/>
        </w:rPr>
        <w:t>Uczestniczkę</w:t>
      </w:r>
      <w:r w:rsidRPr="0011552B">
        <w:rPr>
          <w:rFonts w:asciiTheme="minorHAnsi" w:hAnsiTheme="minorHAnsi" w:cstheme="minorHAnsi"/>
          <w:spacing w:val="16"/>
          <w:sz w:val="20"/>
          <w:szCs w:val="20"/>
        </w:rPr>
        <w:t xml:space="preserve"> </w:t>
      </w:r>
      <w:r w:rsidRPr="0011552B">
        <w:rPr>
          <w:rFonts w:asciiTheme="minorHAnsi" w:hAnsiTheme="minorHAnsi" w:cstheme="minorHAnsi"/>
          <w:sz w:val="20"/>
          <w:szCs w:val="20"/>
        </w:rPr>
        <w:t>Projektu,</w:t>
      </w:r>
      <w:r w:rsidRPr="0011552B">
        <w:rPr>
          <w:rFonts w:asciiTheme="minorHAnsi" w:hAnsiTheme="minorHAnsi" w:cstheme="minorHAnsi"/>
          <w:spacing w:val="15"/>
          <w:sz w:val="20"/>
          <w:szCs w:val="20"/>
        </w:rPr>
        <w:t xml:space="preserve"> </w:t>
      </w:r>
      <w:r w:rsidRPr="0011552B">
        <w:rPr>
          <w:rFonts w:asciiTheme="minorHAnsi" w:hAnsiTheme="minorHAnsi" w:cstheme="minorHAnsi"/>
          <w:sz w:val="20"/>
          <w:szCs w:val="20"/>
        </w:rPr>
        <w:t>z</w:t>
      </w:r>
      <w:r w:rsidRPr="0011552B">
        <w:rPr>
          <w:rFonts w:asciiTheme="minorHAnsi" w:hAnsiTheme="minorHAnsi" w:cstheme="minorHAnsi"/>
          <w:spacing w:val="14"/>
          <w:sz w:val="20"/>
          <w:szCs w:val="20"/>
        </w:rPr>
        <w:t xml:space="preserve"> </w:t>
      </w:r>
      <w:r w:rsidRPr="0011552B">
        <w:rPr>
          <w:rFonts w:asciiTheme="minorHAnsi" w:hAnsiTheme="minorHAnsi" w:cstheme="minorHAnsi"/>
          <w:sz w:val="20"/>
          <w:szCs w:val="20"/>
        </w:rPr>
        <w:t>którą</w:t>
      </w:r>
      <w:r w:rsidRPr="0011552B">
        <w:rPr>
          <w:rFonts w:asciiTheme="minorHAnsi" w:hAnsiTheme="minorHAnsi" w:cstheme="minorHAnsi"/>
          <w:spacing w:val="16"/>
          <w:sz w:val="20"/>
          <w:szCs w:val="20"/>
        </w:rPr>
        <w:t xml:space="preserve"> </w:t>
      </w:r>
      <w:r w:rsidRPr="0011552B">
        <w:rPr>
          <w:rFonts w:asciiTheme="minorHAnsi" w:hAnsiTheme="minorHAnsi" w:cstheme="minorHAnsi"/>
          <w:sz w:val="20"/>
          <w:szCs w:val="20"/>
        </w:rPr>
        <w:t>Beneficjent</w:t>
      </w:r>
      <w:r w:rsidRPr="0011552B">
        <w:rPr>
          <w:rFonts w:asciiTheme="minorHAnsi" w:hAnsiTheme="minorHAnsi" w:cstheme="minorHAnsi"/>
          <w:spacing w:val="17"/>
          <w:sz w:val="20"/>
          <w:szCs w:val="20"/>
        </w:rPr>
        <w:t xml:space="preserve"> </w:t>
      </w:r>
      <w:r w:rsidRPr="0011552B">
        <w:rPr>
          <w:rFonts w:asciiTheme="minorHAnsi" w:hAnsiTheme="minorHAnsi" w:cstheme="minorHAnsi"/>
          <w:sz w:val="20"/>
          <w:szCs w:val="20"/>
        </w:rPr>
        <w:t>zawarł</w:t>
      </w:r>
      <w:r w:rsidRPr="0011552B">
        <w:rPr>
          <w:rFonts w:asciiTheme="minorHAnsi" w:hAnsiTheme="minorHAnsi" w:cstheme="minorHAnsi"/>
          <w:spacing w:val="14"/>
          <w:sz w:val="20"/>
          <w:szCs w:val="20"/>
        </w:rPr>
        <w:t xml:space="preserve"> </w:t>
      </w:r>
      <w:r w:rsidRPr="0011552B">
        <w:rPr>
          <w:rFonts w:asciiTheme="minorHAnsi" w:hAnsiTheme="minorHAnsi" w:cstheme="minorHAnsi"/>
          <w:i/>
          <w:sz w:val="20"/>
          <w:szCs w:val="20"/>
        </w:rPr>
        <w:t>Umowę</w:t>
      </w:r>
      <w:r w:rsidRPr="0011552B">
        <w:rPr>
          <w:rFonts w:asciiTheme="minorHAnsi" w:hAnsiTheme="minorHAnsi" w:cstheme="minorHAnsi"/>
          <w:i/>
          <w:spacing w:val="16"/>
          <w:sz w:val="20"/>
          <w:szCs w:val="20"/>
        </w:rPr>
        <w:t xml:space="preserve"> </w:t>
      </w:r>
      <w:r w:rsidRPr="0011552B">
        <w:rPr>
          <w:rFonts w:asciiTheme="minorHAnsi" w:hAnsiTheme="minorHAnsi" w:cstheme="minorHAnsi"/>
          <w:i/>
          <w:sz w:val="20"/>
          <w:szCs w:val="20"/>
        </w:rPr>
        <w:t>na</w:t>
      </w:r>
    </w:p>
    <w:p w14:paraId="38363FC7" w14:textId="77777777" w:rsidR="008C77EA" w:rsidRPr="0011552B" w:rsidRDefault="00A25C2D" w:rsidP="0011552B">
      <w:pPr>
        <w:spacing w:before="41" w:line="276" w:lineRule="auto"/>
        <w:ind w:left="888" w:right="658"/>
        <w:rPr>
          <w:rFonts w:asciiTheme="minorHAnsi" w:hAnsiTheme="minorHAnsi" w:cstheme="minorHAnsi"/>
          <w:i/>
          <w:sz w:val="20"/>
          <w:szCs w:val="20"/>
        </w:rPr>
      </w:pPr>
      <w:r w:rsidRPr="0011552B">
        <w:rPr>
          <w:rFonts w:asciiTheme="minorHAnsi" w:hAnsiTheme="minorHAnsi" w:cstheme="minorHAnsi"/>
          <w:i/>
          <w:sz w:val="20"/>
          <w:szCs w:val="20"/>
        </w:rPr>
        <w:t>otrzymanie dotacji;</w:t>
      </w:r>
    </w:p>
    <w:p w14:paraId="14398B17" w14:textId="77777777" w:rsidR="008C77EA" w:rsidRPr="0011552B" w:rsidRDefault="00A25C2D" w:rsidP="0011552B">
      <w:pPr>
        <w:pStyle w:val="Akapitzlist"/>
        <w:numPr>
          <w:ilvl w:val="1"/>
          <w:numId w:val="8"/>
        </w:numPr>
        <w:tabs>
          <w:tab w:val="left" w:pos="889"/>
        </w:tabs>
        <w:spacing w:before="4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w przypadku używanych środków trwałych nie zostały sfinansowane ze</w:t>
      </w:r>
      <w:r w:rsidRPr="0011552B">
        <w:rPr>
          <w:rFonts w:asciiTheme="minorHAnsi" w:hAnsiTheme="minorHAnsi" w:cstheme="minorHAnsi"/>
          <w:spacing w:val="53"/>
          <w:sz w:val="20"/>
          <w:szCs w:val="20"/>
        </w:rPr>
        <w:t xml:space="preserve"> </w:t>
      </w:r>
      <w:r w:rsidRPr="0011552B">
        <w:rPr>
          <w:rFonts w:asciiTheme="minorHAnsi" w:hAnsiTheme="minorHAnsi" w:cstheme="minorHAnsi"/>
          <w:sz w:val="20"/>
          <w:szCs w:val="20"/>
        </w:rPr>
        <w:t>środków</w:t>
      </w:r>
    </w:p>
    <w:p w14:paraId="7E99A401" w14:textId="77777777" w:rsidR="008C77EA" w:rsidRPr="0011552B" w:rsidRDefault="00A25C2D" w:rsidP="0011552B">
      <w:pPr>
        <w:pStyle w:val="Tekstpodstawowy"/>
        <w:spacing w:before="39" w:line="276" w:lineRule="auto"/>
        <w:ind w:left="888" w:right="658"/>
        <w:rPr>
          <w:rFonts w:asciiTheme="minorHAnsi" w:hAnsiTheme="minorHAnsi" w:cstheme="minorHAnsi"/>
          <w:sz w:val="20"/>
          <w:szCs w:val="20"/>
        </w:rPr>
      </w:pPr>
      <w:r w:rsidRPr="0011552B">
        <w:rPr>
          <w:rFonts w:asciiTheme="minorHAnsi" w:hAnsiTheme="minorHAnsi" w:cstheme="minorHAnsi"/>
          <w:sz w:val="20"/>
          <w:szCs w:val="20"/>
        </w:rPr>
        <w:t>strukturalnych w ostatnich 7 latach i zostały rzetelnie wycenione;</w:t>
      </w:r>
    </w:p>
    <w:p w14:paraId="6735B279" w14:textId="77777777" w:rsidR="008C77EA" w:rsidRPr="0011552B" w:rsidRDefault="00A25C2D" w:rsidP="0011552B">
      <w:pPr>
        <w:pStyle w:val="Akapitzlist"/>
        <w:numPr>
          <w:ilvl w:val="1"/>
          <w:numId w:val="8"/>
        </w:numPr>
        <w:tabs>
          <w:tab w:val="left" w:pos="891"/>
        </w:tabs>
        <w:spacing w:before="42" w:line="276" w:lineRule="auto"/>
        <w:ind w:left="890" w:right="658" w:hanging="285"/>
        <w:rPr>
          <w:rFonts w:asciiTheme="minorHAnsi" w:hAnsiTheme="minorHAnsi" w:cstheme="minorHAnsi"/>
          <w:sz w:val="20"/>
          <w:szCs w:val="20"/>
        </w:rPr>
      </w:pPr>
      <w:r w:rsidRPr="0011552B">
        <w:rPr>
          <w:rFonts w:asciiTheme="minorHAnsi" w:hAnsiTheme="minorHAnsi" w:cstheme="minorHAnsi"/>
          <w:sz w:val="20"/>
          <w:szCs w:val="20"/>
        </w:rPr>
        <w:t>w przypadku zamiaru rozliczenia wydatków za pomocą umowy kupna – sprzedaży, umowa została zgłoszona do Urzędu Skarbowego zgodnie z Ustawą o podatku od czynności cywilnoprawnych z dnia 9 września 2000r. (Dz. U. z 2010r. Nr.101, poz.649, Nr 149, poz. 996).</w:t>
      </w:r>
    </w:p>
    <w:p w14:paraId="120CAC65" w14:textId="77777777" w:rsidR="008C77EA" w:rsidRPr="0011552B" w:rsidRDefault="00A25C2D" w:rsidP="0011552B">
      <w:pPr>
        <w:pStyle w:val="Nagwek1"/>
        <w:spacing w:before="120" w:line="276" w:lineRule="auto"/>
        <w:ind w:left="322" w:right="658"/>
        <w:rPr>
          <w:rFonts w:asciiTheme="minorHAnsi" w:hAnsiTheme="minorHAnsi" w:cstheme="minorHAnsi"/>
          <w:sz w:val="20"/>
          <w:szCs w:val="20"/>
        </w:rPr>
      </w:pPr>
      <w:r w:rsidRPr="0011552B">
        <w:rPr>
          <w:rFonts w:asciiTheme="minorHAnsi" w:hAnsiTheme="minorHAnsi" w:cstheme="minorHAnsi"/>
          <w:sz w:val="20"/>
          <w:szCs w:val="20"/>
        </w:rPr>
        <w:t>Koszty niekwalifikowalne związane z realizacją projektu ponosi Uczestniczka Projektu.</w:t>
      </w:r>
    </w:p>
    <w:p w14:paraId="0B3E4967" w14:textId="77777777" w:rsidR="008C77EA" w:rsidRPr="0011552B" w:rsidRDefault="00A25C2D" w:rsidP="0011552B">
      <w:pPr>
        <w:pStyle w:val="Akapitzlist"/>
        <w:numPr>
          <w:ilvl w:val="0"/>
          <w:numId w:val="8"/>
        </w:numPr>
        <w:tabs>
          <w:tab w:val="left" w:pos="606"/>
        </w:tabs>
        <w:spacing w:before="162"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Dotacja   wypłacana   jest   przez   Beneficjenta   w   systemie   zaliczkowo   –   refundacyjnym,   w następujący</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sposób:</w:t>
      </w:r>
    </w:p>
    <w:p w14:paraId="6F92BC6C" w14:textId="77777777" w:rsidR="008C77EA" w:rsidRPr="0011552B" w:rsidRDefault="00A25C2D" w:rsidP="0011552B">
      <w:pPr>
        <w:pStyle w:val="Nagwek1"/>
        <w:numPr>
          <w:ilvl w:val="1"/>
          <w:numId w:val="8"/>
        </w:numPr>
        <w:tabs>
          <w:tab w:val="left" w:pos="889"/>
        </w:tabs>
        <w:spacing w:before="201" w:line="276" w:lineRule="auto"/>
        <w:ind w:left="890" w:right="658" w:hanging="285"/>
        <w:rPr>
          <w:rFonts w:asciiTheme="minorHAnsi" w:hAnsiTheme="minorHAnsi" w:cstheme="minorHAnsi"/>
          <w:sz w:val="20"/>
          <w:szCs w:val="20"/>
        </w:rPr>
      </w:pPr>
      <w:r w:rsidRPr="0011552B">
        <w:rPr>
          <w:rFonts w:asciiTheme="minorHAnsi" w:hAnsiTheme="minorHAnsi" w:cstheme="minorHAnsi"/>
          <w:sz w:val="20"/>
          <w:szCs w:val="20"/>
        </w:rPr>
        <w:t>zaliczka</w:t>
      </w:r>
      <w:r w:rsidRPr="0011552B">
        <w:rPr>
          <w:rFonts w:asciiTheme="minorHAnsi" w:hAnsiTheme="minorHAnsi" w:cstheme="minorHAnsi"/>
          <w:spacing w:val="26"/>
          <w:sz w:val="20"/>
          <w:szCs w:val="20"/>
        </w:rPr>
        <w:t xml:space="preserve"> </w:t>
      </w:r>
      <w:r w:rsidRPr="0011552B">
        <w:rPr>
          <w:rFonts w:asciiTheme="minorHAnsi" w:hAnsiTheme="minorHAnsi" w:cstheme="minorHAnsi"/>
          <w:sz w:val="20"/>
          <w:szCs w:val="20"/>
        </w:rPr>
        <w:t>w</w:t>
      </w:r>
      <w:r w:rsidRPr="0011552B">
        <w:rPr>
          <w:rFonts w:asciiTheme="minorHAnsi" w:hAnsiTheme="minorHAnsi" w:cstheme="minorHAnsi"/>
          <w:spacing w:val="27"/>
          <w:sz w:val="20"/>
          <w:szCs w:val="20"/>
        </w:rPr>
        <w:t xml:space="preserve"> </w:t>
      </w:r>
      <w:r w:rsidRPr="0011552B">
        <w:rPr>
          <w:rFonts w:asciiTheme="minorHAnsi" w:hAnsiTheme="minorHAnsi" w:cstheme="minorHAnsi"/>
          <w:sz w:val="20"/>
          <w:szCs w:val="20"/>
        </w:rPr>
        <w:t>maksymalnej</w:t>
      </w:r>
      <w:r w:rsidRPr="0011552B">
        <w:rPr>
          <w:rFonts w:asciiTheme="minorHAnsi" w:hAnsiTheme="minorHAnsi" w:cstheme="minorHAnsi"/>
          <w:spacing w:val="23"/>
          <w:sz w:val="20"/>
          <w:szCs w:val="20"/>
        </w:rPr>
        <w:t xml:space="preserve"> </w:t>
      </w:r>
      <w:r w:rsidRPr="0011552B">
        <w:rPr>
          <w:rFonts w:asciiTheme="minorHAnsi" w:hAnsiTheme="minorHAnsi" w:cstheme="minorHAnsi"/>
          <w:sz w:val="20"/>
          <w:szCs w:val="20"/>
        </w:rPr>
        <w:t>wysokości</w:t>
      </w:r>
      <w:r w:rsidRPr="0011552B">
        <w:rPr>
          <w:rFonts w:asciiTheme="minorHAnsi" w:hAnsiTheme="minorHAnsi" w:cstheme="minorHAnsi"/>
          <w:spacing w:val="26"/>
          <w:sz w:val="20"/>
          <w:szCs w:val="20"/>
        </w:rPr>
        <w:t xml:space="preserve"> </w:t>
      </w:r>
      <w:r w:rsidRPr="0011552B">
        <w:rPr>
          <w:rFonts w:asciiTheme="minorHAnsi" w:hAnsiTheme="minorHAnsi" w:cstheme="minorHAnsi"/>
          <w:sz w:val="20"/>
          <w:szCs w:val="20"/>
        </w:rPr>
        <w:t>80%</w:t>
      </w:r>
      <w:r w:rsidRPr="0011552B">
        <w:rPr>
          <w:rFonts w:asciiTheme="minorHAnsi" w:hAnsiTheme="minorHAnsi" w:cstheme="minorHAnsi"/>
          <w:spacing w:val="25"/>
          <w:sz w:val="20"/>
          <w:szCs w:val="20"/>
        </w:rPr>
        <w:t xml:space="preserve"> </w:t>
      </w:r>
      <w:r w:rsidRPr="0011552B">
        <w:rPr>
          <w:rFonts w:asciiTheme="minorHAnsi" w:hAnsiTheme="minorHAnsi" w:cstheme="minorHAnsi"/>
          <w:sz w:val="20"/>
          <w:szCs w:val="20"/>
        </w:rPr>
        <w:t>kwoty</w:t>
      </w:r>
      <w:r w:rsidRPr="0011552B">
        <w:rPr>
          <w:rFonts w:asciiTheme="minorHAnsi" w:hAnsiTheme="minorHAnsi" w:cstheme="minorHAnsi"/>
          <w:spacing w:val="28"/>
          <w:sz w:val="20"/>
          <w:szCs w:val="20"/>
        </w:rPr>
        <w:t xml:space="preserve"> </w:t>
      </w:r>
      <w:r w:rsidRPr="0011552B">
        <w:rPr>
          <w:rFonts w:asciiTheme="minorHAnsi" w:hAnsiTheme="minorHAnsi" w:cstheme="minorHAnsi"/>
          <w:sz w:val="20"/>
          <w:szCs w:val="20"/>
        </w:rPr>
        <w:t>dotacji,</w:t>
      </w:r>
      <w:r w:rsidRPr="0011552B">
        <w:rPr>
          <w:rFonts w:asciiTheme="minorHAnsi" w:hAnsiTheme="minorHAnsi" w:cstheme="minorHAnsi"/>
          <w:spacing w:val="26"/>
          <w:sz w:val="20"/>
          <w:szCs w:val="20"/>
        </w:rPr>
        <w:t xml:space="preserve"> </w:t>
      </w:r>
      <w:r w:rsidRPr="0011552B">
        <w:rPr>
          <w:rFonts w:asciiTheme="minorHAnsi" w:hAnsiTheme="minorHAnsi" w:cstheme="minorHAnsi"/>
          <w:sz w:val="20"/>
          <w:szCs w:val="20"/>
        </w:rPr>
        <w:t>wypłacana</w:t>
      </w:r>
      <w:r w:rsidRPr="0011552B">
        <w:rPr>
          <w:rFonts w:asciiTheme="minorHAnsi" w:hAnsiTheme="minorHAnsi" w:cstheme="minorHAnsi"/>
          <w:spacing w:val="26"/>
          <w:sz w:val="20"/>
          <w:szCs w:val="20"/>
        </w:rPr>
        <w:t xml:space="preserve"> </w:t>
      </w:r>
      <w:r w:rsidRPr="0011552B">
        <w:rPr>
          <w:rFonts w:asciiTheme="minorHAnsi" w:hAnsiTheme="minorHAnsi" w:cstheme="minorHAnsi"/>
          <w:sz w:val="20"/>
          <w:szCs w:val="20"/>
        </w:rPr>
        <w:t>jest</w:t>
      </w:r>
      <w:r w:rsidRPr="0011552B">
        <w:rPr>
          <w:rFonts w:asciiTheme="minorHAnsi" w:hAnsiTheme="minorHAnsi" w:cstheme="minorHAnsi"/>
          <w:spacing w:val="24"/>
          <w:sz w:val="20"/>
          <w:szCs w:val="20"/>
        </w:rPr>
        <w:t xml:space="preserve"> </w:t>
      </w:r>
      <w:r w:rsidRPr="0011552B">
        <w:rPr>
          <w:rFonts w:asciiTheme="minorHAnsi" w:hAnsiTheme="minorHAnsi" w:cstheme="minorHAnsi"/>
          <w:sz w:val="20"/>
          <w:szCs w:val="20"/>
        </w:rPr>
        <w:t>po</w:t>
      </w:r>
      <w:r w:rsidRPr="0011552B">
        <w:rPr>
          <w:rFonts w:asciiTheme="minorHAnsi" w:hAnsiTheme="minorHAnsi" w:cstheme="minorHAnsi"/>
          <w:spacing w:val="26"/>
          <w:sz w:val="20"/>
          <w:szCs w:val="20"/>
        </w:rPr>
        <w:t xml:space="preserve"> </w:t>
      </w:r>
      <w:r w:rsidRPr="0011552B">
        <w:rPr>
          <w:rFonts w:asciiTheme="minorHAnsi" w:hAnsiTheme="minorHAnsi" w:cstheme="minorHAnsi"/>
          <w:sz w:val="20"/>
          <w:szCs w:val="20"/>
        </w:rPr>
        <w:t>podpisaniu</w:t>
      </w:r>
    </w:p>
    <w:p w14:paraId="6B536A6D" w14:textId="77777777" w:rsidR="008C77EA" w:rsidRPr="0011552B" w:rsidRDefault="00A25C2D" w:rsidP="0011552B">
      <w:pPr>
        <w:spacing w:before="43" w:line="276" w:lineRule="auto"/>
        <w:ind w:left="888" w:right="658"/>
        <w:rPr>
          <w:rFonts w:asciiTheme="minorHAnsi" w:hAnsiTheme="minorHAnsi" w:cstheme="minorHAnsi"/>
          <w:sz w:val="20"/>
          <w:szCs w:val="20"/>
        </w:rPr>
      </w:pPr>
      <w:r w:rsidRPr="0011552B">
        <w:rPr>
          <w:rFonts w:asciiTheme="minorHAnsi" w:hAnsiTheme="minorHAnsi" w:cstheme="minorHAnsi"/>
          <w:b/>
          <w:i/>
          <w:sz w:val="20"/>
          <w:szCs w:val="20"/>
        </w:rPr>
        <w:t xml:space="preserve">Umowy na otrzymanie dotacji </w:t>
      </w:r>
      <w:r w:rsidRPr="0011552B">
        <w:rPr>
          <w:rFonts w:asciiTheme="minorHAnsi" w:hAnsiTheme="minorHAnsi" w:cstheme="minorHAnsi"/>
          <w:sz w:val="20"/>
          <w:szCs w:val="20"/>
        </w:rPr>
        <w:t>(Załącznik nr 12 do niniejszego Regulaminu);</w:t>
      </w:r>
    </w:p>
    <w:p w14:paraId="7A26C6B7" w14:textId="77777777" w:rsidR="008C77EA" w:rsidRPr="0011552B" w:rsidRDefault="00A25C2D" w:rsidP="0011552B">
      <w:pPr>
        <w:pStyle w:val="Akapitzlist"/>
        <w:numPr>
          <w:ilvl w:val="1"/>
          <w:numId w:val="8"/>
        </w:numPr>
        <w:tabs>
          <w:tab w:val="left" w:pos="891"/>
        </w:tabs>
        <w:spacing w:before="248" w:line="276" w:lineRule="auto"/>
        <w:ind w:left="890" w:right="658" w:hanging="285"/>
        <w:rPr>
          <w:rFonts w:asciiTheme="minorHAnsi" w:hAnsiTheme="minorHAnsi" w:cstheme="minorHAnsi"/>
          <w:sz w:val="20"/>
          <w:szCs w:val="20"/>
        </w:rPr>
      </w:pPr>
      <w:r w:rsidRPr="0011552B">
        <w:rPr>
          <w:rFonts w:asciiTheme="minorHAnsi" w:hAnsiTheme="minorHAnsi" w:cstheme="minorHAnsi"/>
          <w:b/>
          <w:sz w:val="20"/>
          <w:szCs w:val="20"/>
        </w:rPr>
        <w:t>płatność końcowa, w formie refundacji poniesionych przez Uczestnika Projektu całkowitych wydatków na realizację inwestycji, w wysokości nie większej niż 20% kwoty dotacji</w:t>
      </w:r>
      <w:r w:rsidRPr="0011552B">
        <w:rPr>
          <w:rFonts w:asciiTheme="minorHAnsi" w:hAnsiTheme="minorHAnsi" w:cstheme="minorHAnsi"/>
          <w:sz w:val="20"/>
          <w:szCs w:val="20"/>
        </w:rPr>
        <w:t>. Płatność końcowa wypłacana jest po zatwierdzeniu przez Beneficjenta całkowitego rozliczenia inwestycji objętej</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dotacją.</w:t>
      </w:r>
    </w:p>
    <w:p w14:paraId="3CA242B5" w14:textId="77777777" w:rsidR="008C77EA" w:rsidRPr="0011552B" w:rsidRDefault="00A25C2D" w:rsidP="0011552B">
      <w:pPr>
        <w:pStyle w:val="Nagwek1"/>
        <w:spacing w:before="120" w:line="276" w:lineRule="auto"/>
        <w:ind w:left="542" w:right="658"/>
        <w:rPr>
          <w:rFonts w:asciiTheme="minorHAnsi" w:hAnsiTheme="minorHAnsi" w:cstheme="minorHAnsi"/>
          <w:sz w:val="20"/>
          <w:szCs w:val="20"/>
        </w:rPr>
      </w:pPr>
      <w:r w:rsidRPr="0011552B">
        <w:rPr>
          <w:rFonts w:asciiTheme="minorHAnsi" w:hAnsiTheme="minorHAnsi" w:cstheme="minorHAnsi"/>
          <w:sz w:val="20"/>
          <w:szCs w:val="20"/>
        </w:rPr>
        <w:t xml:space="preserve">Uczestniczka Projektu ponosi wydatki podlegające finansowaniu  inwestycji  objętej dotacją po </w:t>
      </w:r>
      <w:r w:rsidRPr="0011552B">
        <w:rPr>
          <w:rFonts w:asciiTheme="minorHAnsi" w:hAnsiTheme="minorHAnsi" w:cstheme="minorHAnsi"/>
          <w:sz w:val="20"/>
          <w:szCs w:val="20"/>
        </w:rPr>
        <w:lastRenderedPageBreak/>
        <w:t>dniu rozpoczęcia działalności</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gospodarczej</w:t>
      </w:r>
      <w:r w:rsidR="007A0766" w:rsidRPr="0011552B">
        <w:rPr>
          <w:rStyle w:val="Odwoanieprzypisudolnego"/>
          <w:rFonts w:asciiTheme="minorHAnsi" w:hAnsiTheme="minorHAnsi" w:cstheme="minorHAnsi"/>
          <w:sz w:val="20"/>
          <w:szCs w:val="20"/>
        </w:rPr>
        <w:footnoteReference w:id="23"/>
      </w:r>
      <w:r w:rsidRPr="0011552B">
        <w:rPr>
          <w:rFonts w:asciiTheme="minorHAnsi" w:hAnsiTheme="minorHAnsi" w:cstheme="minorHAnsi"/>
          <w:sz w:val="20"/>
          <w:szCs w:val="20"/>
        </w:rPr>
        <w:t>.</w:t>
      </w:r>
    </w:p>
    <w:p w14:paraId="1D50E207" w14:textId="6E82B5F4" w:rsidR="008C77EA" w:rsidRPr="0011552B" w:rsidRDefault="00A25C2D" w:rsidP="008A1E11">
      <w:pPr>
        <w:tabs>
          <w:tab w:val="left" w:pos="1728"/>
          <w:tab w:val="left" w:pos="2502"/>
          <w:tab w:val="left" w:pos="3464"/>
          <w:tab w:val="left" w:pos="4356"/>
          <w:tab w:val="left" w:pos="5282"/>
          <w:tab w:val="left" w:pos="6157"/>
          <w:tab w:val="left" w:pos="7630"/>
          <w:tab w:val="left" w:pos="8656"/>
        </w:tabs>
        <w:spacing w:before="123" w:line="276" w:lineRule="auto"/>
        <w:ind w:left="533" w:right="658"/>
        <w:jc w:val="both"/>
        <w:rPr>
          <w:rFonts w:asciiTheme="minorHAnsi" w:hAnsiTheme="minorHAnsi" w:cstheme="minorHAnsi"/>
          <w:b/>
          <w:sz w:val="20"/>
          <w:szCs w:val="20"/>
        </w:rPr>
      </w:pPr>
      <w:r w:rsidRPr="0011552B">
        <w:rPr>
          <w:rFonts w:asciiTheme="minorHAnsi" w:hAnsiTheme="minorHAnsi" w:cstheme="minorHAnsi"/>
          <w:spacing w:val="-60"/>
          <w:sz w:val="20"/>
          <w:szCs w:val="20"/>
          <w:u w:val="single"/>
        </w:rPr>
        <w:t xml:space="preserve"> </w:t>
      </w:r>
      <w:r w:rsidRPr="0011552B">
        <w:rPr>
          <w:rFonts w:asciiTheme="minorHAnsi" w:hAnsiTheme="minorHAnsi" w:cstheme="minorHAnsi"/>
          <w:b/>
          <w:sz w:val="20"/>
          <w:szCs w:val="20"/>
          <w:u w:val="single"/>
        </w:rPr>
        <w:t>UWAGA!!!</w:t>
      </w:r>
      <w:r w:rsidR="008A1E11">
        <w:rPr>
          <w:rFonts w:asciiTheme="minorHAnsi" w:hAnsiTheme="minorHAnsi" w:cstheme="minorHAnsi"/>
          <w:b/>
          <w:sz w:val="20"/>
          <w:szCs w:val="20"/>
          <w:u w:val="single"/>
        </w:rPr>
        <w:t xml:space="preserve"> </w:t>
      </w:r>
      <w:r w:rsidRPr="0011552B">
        <w:rPr>
          <w:rFonts w:asciiTheme="minorHAnsi" w:hAnsiTheme="minorHAnsi" w:cstheme="minorHAnsi"/>
          <w:b/>
          <w:sz w:val="20"/>
          <w:szCs w:val="20"/>
          <w:u w:val="single"/>
        </w:rPr>
        <w:t>Przed</w:t>
      </w:r>
      <w:r w:rsidR="008A1E11">
        <w:rPr>
          <w:rFonts w:asciiTheme="minorHAnsi" w:hAnsiTheme="minorHAnsi" w:cstheme="minorHAnsi"/>
          <w:b/>
          <w:sz w:val="20"/>
          <w:szCs w:val="20"/>
          <w:u w:val="single"/>
        </w:rPr>
        <w:t xml:space="preserve"> </w:t>
      </w:r>
      <w:r w:rsidRPr="0011552B">
        <w:rPr>
          <w:rFonts w:asciiTheme="minorHAnsi" w:hAnsiTheme="minorHAnsi" w:cstheme="minorHAnsi"/>
          <w:b/>
          <w:sz w:val="20"/>
          <w:szCs w:val="20"/>
          <w:u w:val="single"/>
        </w:rPr>
        <w:t>wypłatą</w:t>
      </w:r>
      <w:r w:rsidR="008A1E11">
        <w:rPr>
          <w:rFonts w:asciiTheme="minorHAnsi" w:hAnsiTheme="minorHAnsi" w:cstheme="minorHAnsi"/>
          <w:b/>
          <w:sz w:val="20"/>
          <w:szCs w:val="20"/>
          <w:u w:val="single"/>
        </w:rPr>
        <w:t xml:space="preserve"> </w:t>
      </w:r>
      <w:r w:rsidRPr="0011552B">
        <w:rPr>
          <w:rFonts w:asciiTheme="minorHAnsi" w:hAnsiTheme="minorHAnsi" w:cstheme="minorHAnsi"/>
          <w:b/>
          <w:sz w:val="20"/>
          <w:szCs w:val="20"/>
          <w:u w:val="single"/>
        </w:rPr>
        <w:t>drugiej</w:t>
      </w:r>
      <w:r w:rsidR="008A1E11">
        <w:rPr>
          <w:rFonts w:asciiTheme="minorHAnsi" w:hAnsiTheme="minorHAnsi" w:cstheme="minorHAnsi"/>
          <w:b/>
          <w:sz w:val="20"/>
          <w:szCs w:val="20"/>
          <w:u w:val="single"/>
        </w:rPr>
        <w:t xml:space="preserve"> </w:t>
      </w:r>
      <w:r w:rsidRPr="0011552B">
        <w:rPr>
          <w:rFonts w:asciiTheme="minorHAnsi" w:hAnsiTheme="minorHAnsi" w:cstheme="minorHAnsi"/>
          <w:b/>
          <w:sz w:val="20"/>
          <w:szCs w:val="20"/>
          <w:u w:val="single"/>
        </w:rPr>
        <w:t>transzy</w:t>
      </w:r>
      <w:r w:rsidR="008A1E11">
        <w:rPr>
          <w:rFonts w:asciiTheme="minorHAnsi" w:hAnsiTheme="minorHAnsi" w:cstheme="minorHAnsi"/>
          <w:b/>
          <w:sz w:val="20"/>
          <w:szCs w:val="20"/>
          <w:u w:val="single"/>
        </w:rPr>
        <w:t xml:space="preserve"> </w:t>
      </w:r>
      <w:r w:rsidRPr="0011552B">
        <w:rPr>
          <w:rFonts w:asciiTheme="minorHAnsi" w:hAnsiTheme="minorHAnsi" w:cstheme="minorHAnsi"/>
          <w:b/>
          <w:sz w:val="20"/>
          <w:szCs w:val="20"/>
          <w:u w:val="single"/>
        </w:rPr>
        <w:t>dotacji</w:t>
      </w:r>
      <w:r w:rsidR="008A1E11">
        <w:rPr>
          <w:rFonts w:asciiTheme="minorHAnsi" w:hAnsiTheme="minorHAnsi" w:cstheme="minorHAnsi"/>
          <w:b/>
          <w:sz w:val="20"/>
          <w:szCs w:val="20"/>
          <w:u w:val="single"/>
        </w:rPr>
        <w:t xml:space="preserve"> </w:t>
      </w:r>
      <w:r w:rsidRPr="0011552B">
        <w:rPr>
          <w:rFonts w:asciiTheme="minorHAnsi" w:hAnsiTheme="minorHAnsi" w:cstheme="minorHAnsi"/>
          <w:b/>
          <w:sz w:val="20"/>
          <w:szCs w:val="20"/>
          <w:u w:val="single"/>
        </w:rPr>
        <w:t>Uczestniczka</w:t>
      </w:r>
      <w:r w:rsidR="008A1E11">
        <w:rPr>
          <w:rFonts w:asciiTheme="minorHAnsi" w:hAnsiTheme="minorHAnsi" w:cstheme="minorHAnsi"/>
          <w:b/>
          <w:sz w:val="20"/>
          <w:szCs w:val="20"/>
          <w:u w:val="single"/>
        </w:rPr>
        <w:t xml:space="preserve"> </w:t>
      </w:r>
      <w:r w:rsidRPr="0011552B">
        <w:rPr>
          <w:rFonts w:asciiTheme="minorHAnsi" w:hAnsiTheme="minorHAnsi" w:cstheme="minorHAnsi"/>
          <w:b/>
          <w:sz w:val="20"/>
          <w:szCs w:val="20"/>
          <w:u w:val="single"/>
        </w:rPr>
        <w:t>Projektu</w:t>
      </w:r>
      <w:r w:rsidR="008A1E11">
        <w:rPr>
          <w:rFonts w:asciiTheme="minorHAnsi" w:hAnsiTheme="minorHAnsi" w:cstheme="minorHAnsi"/>
          <w:b/>
          <w:sz w:val="20"/>
          <w:szCs w:val="20"/>
          <w:u w:val="single"/>
        </w:rPr>
        <w:t xml:space="preserve"> </w:t>
      </w:r>
      <w:r w:rsidRPr="0011552B">
        <w:rPr>
          <w:rFonts w:asciiTheme="minorHAnsi" w:hAnsiTheme="minorHAnsi" w:cstheme="minorHAnsi"/>
          <w:b/>
          <w:sz w:val="20"/>
          <w:szCs w:val="20"/>
          <w:u w:val="single"/>
        </w:rPr>
        <w:t>musi</w:t>
      </w:r>
      <w:r w:rsidR="008A1E11">
        <w:rPr>
          <w:rFonts w:asciiTheme="minorHAnsi" w:hAnsiTheme="minorHAnsi" w:cstheme="minorHAnsi"/>
          <w:b/>
          <w:sz w:val="20"/>
          <w:szCs w:val="20"/>
          <w:u w:val="single"/>
        </w:rPr>
        <w:t xml:space="preserve"> </w:t>
      </w:r>
      <w:r w:rsidRPr="0011552B">
        <w:rPr>
          <w:rFonts w:asciiTheme="minorHAnsi" w:hAnsiTheme="minorHAnsi" w:cstheme="minorHAnsi"/>
          <w:b/>
          <w:sz w:val="20"/>
          <w:szCs w:val="20"/>
          <w:u w:val="single"/>
        </w:rPr>
        <w:t>udokumentować</w:t>
      </w:r>
      <w:r w:rsidR="008A1E11">
        <w:rPr>
          <w:rFonts w:asciiTheme="minorHAnsi" w:hAnsiTheme="minorHAnsi" w:cstheme="minorHAnsi"/>
          <w:b/>
          <w:sz w:val="20"/>
          <w:szCs w:val="20"/>
          <w:u w:val="single"/>
        </w:rPr>
        <w:t xml:space="preserve">  </w:t>
      </w:r>
      <w:r w:rsidRPr="0011552B">
        <w:rPr>
          <w:rFonts w:asciiTheme="minorHAnsi" w:hAnsiTheme="minorHAnsi" w:cstheme="minorHAnsi"/>
          <w:b/>
          <w:sz w:val="20"/>
          <w:szCs w:val="20"/>
          <w:u w:val="single"/>
        </w:rPr>
        <w:t>powstanie</w:t>
      </w:r>
      <w:r w:rsidR="008A1E11">
        <w:rPr>
          <w:rFonts w:asciiTheme="minorHAnsi" w:hAnsiTheme="minorHAnsi" w:cstheme="minorHAnsi"/>
          <w:b/>
          <w:sz w:val="20"/>
          <w:szCs w:val="20"/>
          <w:u w:val="single"/>
        </w:rPr>
        <w:t xml:space="preserve"> </w:t>
      </w:r>
      <w:r w:rsidRPr="0011552B">
        <w:rPr>
          <w:rFonts w:asciiTheme="minorHAnsi" w:hAnsiTheme="minorHAnsi" w:cstheme="minorHAnsi"/>
          <w:b/>
          <w:sz w:val="20"/>
          <w:szCs w:val="20"/>
          <w:u w:val="single"/>
        </w:rPr>
        <w:t>obowiązku</w:t>
      </w:r>
      <w:r w:rsidR="008A1E11">
        <w:rPr>
          <w:rFonts w:asciiTheme="minorHAnsi" w:hAnsiTheme="minorHAnsi" w:cstheme="minorHAnsi"/>
          <w:b/>
          <w:sz w:val="20"/>
          <w:szCs w:val="20"/>
          <w:u w:val="single"/>
        </w:rPr>
        <w:t xml:space="preserve"> </w:t>
      </w:r>
      <w:r w:rsidRPr="0011552B">
        <w:rPr>
          <w:rFonts w:asciiTheme="minorHAnsi" w:hAnsiTheme="minorHAnsi" w:cstheme="minorHAnsi"/>
          <w:b/>
          <w:sz w:val="20"/>
          <w:szCs w:val="20"/>
          <w:u w:val="single"/>
        </w:rPr>
        <w:t>opłacania</w:t>
      </w:r>
      <w:r w:rsidR="008A1E11">
        <w:rPr>
          <w:rFonts w:asciiTheme="minorHAnsi" w:hAnsiTheme="minorHAnsi" w:cstheme="minorHAnsi"/>
          <w:b/>
          <w:sz w:val="20"/>
          <w:szCs w:val="20"/>
          <w:u w:val="single"/>
        </w:rPr>
        <w:t xml:space="preserve"> </w:t>
      </w:r>
      <w:r w:rsidRPr="0011552B">
        <w:rPr>
          <w:rFonts w:asciiTheme="minorHAnsi" w:hAnsiTheme="minorHAnsi" w:cstheme="minorHAnsi"/>
          <w:b/>
          <w:sz w:val="20"/>
          <w:szCs w:val="20"/>
          <w:u w:val="single"/>
        </w:rPr>
        <w:t>składek</w:t>
      </w:r>
      <w:r w:rsidR="008A1E11">
        <w:rPr>
          <w:rFonts w:asciiTheme="minorHAnsi" w:hAnsiTheme="minorHAnsi" w:cstheme="minorHAnsi"/>
          <w:b/>
          <w:sz w:val="20"/>
          <w:szCs w:val="20"/>
          <w:u w:val="single"/>
        </w:rPr>
        <w:t xml:space="preserve"> </w:t>
      </w:r>
      <w:r w:rsidRPr="0011552B">
        <w:rPr>
          <w:rFonts w:asciiTheme="minorHAnsi" w:hAnsiTheme="minorHAnsi" w:cstheme="minorHAnsi"/>
          <w:b/>
          <w:sz w:val="20"/>
          <w:szCs w:val="20"/>
          <w:u w:val="single"/>
        </w:rPr>
        <w:t>na</w:t>
      </w:r>
      <w:r w:rsidR="008A1E11">
        <w:rPr>
          <w:rFonts w:asciiTheme="minorHAnsi" w:hAnsiTheme="minorHAnsi" w:cstheme="minorHAnsi"/>
          <w:b/>
          <w:sz w:val="20"/>
          <w:szCs w:val="20"/>
          <w:u w:val="single"/>
        </w:rPr>
        <w:t xml:space="preserve"> </w:t>
      </w:r>
      <w:r w:rsidRPr="0011552B">
        <w:rPr>
          <w:rFonts w:asciiTheme="minorHAnsi" w:hAnsiTheme="minorHAnsi" w:cstheme="minorHAnsi"/>
          <w:b/>
          <w:sz w:val="20"/>
          <w:szCs w:val="20"/>
          <w:u w:val="single"/>
        </w:rPr>
        <w:t>ubezpieczenia</w:t>
      </w:r>
      <w:r w:rsidR="008A1E11">
        <w:rPr>
          <w:rFonts w:asciiTheme="minorHAnsi" w:hAnsiTheme="minorHAnsi" w:cstheme="minorHAnsi"/>
          <w:b/>
          <w:sz w:val="20"/>
          <w:szCs w:val="20"/>
          <w:u w:val="single"/>
        </w:rPr>
        <w:t xml:space="preserve"> </w:t>
      </w:r>
      <w:r w:rsidRPr="0011552B">
        <w:rPr>
          <w:rFonts w:asciiTheme="minorHAnsi" w:hAnsiTheme="minorHAnsi" w:cstheme="minorHAnsi"/>
          <w:spacing w:val="-60"/>
          <w:sz w:val="20"/>
          <w:szCs w:val="20"/>
          <w:u w:val="single"/>
        </w:rPr>
        <w:t xml:space="preserve"> </w:t>
      </w:r>
      <w:r w:rsidRPr="0011552B">
        <w:rPr>
          <w:rFonts w:asciiTheme="minorHAnsi" w:hAnsiTheme="minorHAnsi" w:cstheme="minorHAnsi"/>
          <w:b/>
          <w:sz w:val="20"/>
          <w:szCs w:val="20"/>
          <w:u w:val="single"/>
        </w:rPr>
        <w:t>społeczne i zdrowotne.</w:t>
      </w:r>
    </w:p>
    <w:p w14:paraId="42FBDAB1" w14:textId="77777777" w:rsidR="008C77EA" w:rsidRPr="0011552B" w:rsidRDefault="008C77EA" w:rsidP="0011552B">
      <w:pPr>
        <w:pStyle w:val="Tekstpodstawowy"/>
        <w:spacing w:before="3" w:line="276" w:lineRule="auto"/>
        <w:ind w:right="658"/>
        <w:rPr>
          <w:rFonts w:asciiTheme="minorHAnsi" w:hAnsiTheme="minorHAnsi" w:cstheme="minorHAnsi"/>
          <w:b/>
          <w:sz w:val="20"/>
          <w:szCs w:val="20"/>
        </w:rPr>
      </w:pPr>
    </w:p>
    <w:p w14:paraId="5301A253" w14:textId="77777777" w:rsidR="008C77EA" w:rsidRPr="0011552B" w:rsidRDefault="00A25C2D" w:rsidP="0011552B">
      <w:pPr>
        <w:pStyle w:val="Akapitzlist"/>
        <w:numPr>
          <w:ilvl w:val="0"/>
          <w:numId w:val="8"/>
        </w:numPr>
        <w:tabs>
          <w:tab w:val="left" w:pos="606"/>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Rozliczenie kosztów musi nastąpić zgodnie z zasadami określonymi w </w:t>
      </w:r>
      <w:r w:rsidRPr="0011552B">
        <w:rPr>
          <w:rFonts w:asciiTheme="minorHAnsi" w:hAnsiTheme="minorHAnsi" w:cstheme="minorHAnsi"/>
          <w:i/>
          <w:sz w:val="20"/>
          <w:szCs w:val="20"/>
        </w:rPr>
        <w:t xml:space="preserve">Umowie na otrzymanie dotacji </w:t>
      </w:r>
      <w:r w:rsidRPr="0011552B">
        <w:rPr>
          <w:rFonts w:asciiTheme="minorHAnsi" w:hAnsiTheme="minorHAnsi" w:cstheme="minorHAnsi"/>
          <w:sz w:val="20"/>
          <w:szCs w:val="20"/>
        </w:rPr>
        <w:t>oraz</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Zasadach.</w:t>
      </w:r>
    </w:p>
    <w:p w14:paraId="00BD24D2" w14:textId="38EB3440" w:rsidR="008C77EA" w:rsidRPr="0011552B" w:rsidRDefault="00A25C2D" w:rsidP="0011552B">
      <w:pPr>
        <w:pStyle w:val="Tekstpodstawowy"/>
        <w:spacing w:before="2" w:line="276" w:lineRule="auto"/>
        <w:ind w:left="605" w:right="658"/>
        <w:rPr>
          <w:rFonts w:asciiTheme="minorHAnsi" w:hAnsiTheme="minorHAnsi" w:cstheme="minorHAnsi"/>
          <w:sz w:val="20"/>
          <w:szCs w:val="20"/>
        </w:rPr>
      </w:pPr>
      <w:r w:rsidRPr="0011552B">
        <w:rPr>
          <w:rFonts w:asciiTheme="minorHAnsi" w:hAnsiTheme="minorHAnsi" w:cstheme="minorHAnsi"/>
          <w:sz w:val="20"/>
          <w:szCs w:val="20"/>
        </w:rPr>
        <w:t>Rozliczenie środków uzyskanych w ramach dotacji następuje poprzez złożenie w Biurze Projektu/Terenowym Biurze Projektu:</w:t>
      </w:r>
    </w:p>
    <w:p w14:paraId="733A3785" w14:textId="77777777" w:rsidR="008C77EA" w:rsidRPr="0011552B" w:rsidRDefault="00A25C2D" w:rsidP="0011552B">
      <w:pPr>
        <w:pStyle w:val="Akapitzlist"/>
        <w:numPr>
          <w:ilvl w:val="1"/>
          <w:numId w:val="8"/>
        </w:numPr>
        <w:tabs>
          <w:tab w:val="left" w:pos="889"/>
        </w:tabs>
        <w:spacing w:before="118" w:line="276" w:lineRule="auto"/>
        <w:ind w:right="658" w:hanging="283"/>
        <w:rPr>
          <w:rFonts w:asciiTheme="minorHAnsi" w:hAnsiTheme="minorHAnsi" w:cstheme="minorHAnsi"/>
          <w:i/>
          <w:sz w:val="20"/>
          <w:szCs w:val="20"/>
        </w:rPr>
      </w:pPr>
      <w:r w:rsidRPr="0011552B">
        <w:rPr>
          <w:rFonts w:asciiTheme="minorHAnsi" w:hAnsiTheme="minorHAnsi" w:cstheme="minorHAnsi"/>
          <w:sz w:val="20"/>
          <w:szCs w:val="20"/>
        </w:rPr>
        <w:t>szczegółowego</w:t>
      </w:r>
      <w:r w:rsidRPr="0011552B">
        <w:rPr>
          <w:rFonts w:asciiTheme="minorHAnsi" w:hAnsiTheme="minorHAnsi" w:cstheme="minorHAnsi"/>
          <w:spacing w:val="14"/>
          <w:sz w:val="20"/>
          <w:szCs w:val="20"/>
        </w:rPr>
        <w:t xml:space="preserve"> </w:t>
      </w:r>
      <w:r w:rsidRPr="0011552B">
        <w:rPr>
          <w:rFonts w:asciiTheme="minorHAnsi" w:hAnsiTheme="minorHAnsi" w:cstheme="minorHAnsi"/>
          <w:sz w:val="20"/>
          <w:szCs w:val="20"/>
        </w:rPr>
        <w:t>Z</w:t>
      </w:r>
      <w:r w:rsidRPr="0011552B">
        <w:rPr>
          <w:rFonts w:asciiTheme="minorHAnsi" w:hAnsiTheme="minorHAnsi" w:cstheme="minorHAnsi"/>
          <w:i/>
          <w:sz w:val="20"/>
          <w:szCs w:val="20"/>
        </w:rPr>
        <w:t>estawienia</w:t>
      </w:r>
      <w:r w:rsidRPr="0011552B">
        <w:rPr>
          <w:rFonts w:asciiTheme="minorHAnsi" w:hAnsiTheme="minorHAnsi" w:cstheme="minorHAnsi"/>
          <w:i/>
          <w:spacing w:val="18"/>
          <w:sz w:val="20"/>
          <w:szCs w:val="20"/>
        </w:rPr>
        <w:t xml:space="preserve"> </w:t>
      </w:r>
      <w:r w:rsidRPr="0011552B">
        <w:rPr>
          <w:rFonts w:asciiTheme="minorHAnsi" w:hAnsiTheme="minorHAnsi" w:cstheme="minorHAnsi"/>
          <w:i/>
          <w:sz w:val="20"/>
          <w:szCs w:val="20"/>
        </w:rPr>
        <w:t>towarów</w:t>
      </w:r>
      <w:r w:rsidRPr="0011552B">
        <w:rPr>
          <w:rFonts w:asciiTheme="minorHAnsi" w:hAnsiTheme="minorHAnsi" w:cstheme="minorHAnsi"/>
          <w:i/>
          <w:spacing w:val="16"/>
          <w:sz w:val="20"/>
          <w:szCs w:val="20"/>
        </w:rPr>
        <w:t xml:space="preserve"> </w:t>
      </w:r>
      <w:r w:rsidRPr="0011552B">
        <w:rPr>
          <w:rFonts w:asciiTheme="minorHAnsi" w:hAnsiTheme="minorHAnsi" w:cstheme="minorHAnsi"/>
          <w:i/>
          <w:sz w:val="20"/>
          <w:szCs w:val="20"/>
        </w:rPr>
        <w:t>i/lub</w:t>
      </w:r>
      <w:r w:rsidRPr="0011552B">
        <w:rPr>
          <w:rFonts w:asciiTheme="minorHAnsi" w:hAnsiTheme="minorHAnsi" w:cstheme="minorHAnsi"/>
          <w:i/>
          <w:spacing w:val="16"/>
          <w:sz w:val="20"/>
          <w:szCs w:val="20"/>
        </w:rPr>
        <w:t xml:space="preserve"> </w:t>
      </w:r>
      <w:r w:rsidRPr="0011552B">
        <w:rPr>
          <w:rFonts w:asciiTheme="minorHAnsi" w:hAnsiTheme="minorHAnsi" w:cstheme="minorHAnsi"/>
          <w:i/>
          <w:sz w:val="20"/>
          <w:szCs w:val="20"/>
        </w:rPr>
        <w:t>usług,</w:t>
      </w:r>
      <w:r w:rsidRPr="0011552B">
        <w:rPr>
          <w:rFonts w:asciiTheme="minorHAnsi" w:hAnsiTheme="minorHAnsi" w:cstheme="minorHAnsi"/>
          <w:i/>
          <w:spacing w:val="16"/>
          <w:sz w:val="20"/>
          <w:szCs w:val="20"/>
        </w:rPr>
        <w:t xml:space="preserve"> </w:t>
      </w:r>
      <w:r w:rsidRPr="0011552B">
        <w:rPr>
          <w:rFonts w:asciiTheme="minorHAnsi" w:hAnsiTheme="minorHAnsi" w:cstheme="minorHAnsi"/>
          <w:i/>
          <w:sz w:val="20"/>
          <w:szCs w:val="20"/>
        </w:rPr>
        <w:t>których</w:t>
      </w:r>
      <w:r w:rsidRPr="0011552B">
        <w:rPr>
          <w:rFonts w:asciiTheme="minorHAnsi" w:hAnsiTheme="minorHAnsi" w:cstheme="minorHAnsi"/>
          <w:i/>
          <w:spacing w:val="17"/>
          <w:sz w:val="20"/>
          <w:szCs w:val="20"/>
        </w:rPr>
        <w:t xml:space="preserve"> </w:t>
      </w:r>
      <w:r w:rsidRPr="0011552B">
        <w:rPr>
          <w:rFonts w:asciiTheme="minorHAnsi" w:hAnsiTheme="minorHAnsi" w:cstheme="minorHAnsi"/>
          <w:i/>
          <w:sz w:val="20"/>
          <w:szCs w:val="20"/>
        </w:rPr>
        <w:t>zakup</w:t>
      </w:r>
      <w:r w:rsidRPr="0011552B">
        <w:rPr>
          <w:rFonts w:asciiTheme="minorHAnsi" w:hAnsiTheme="minorHAnsi" w:cstheme="minorHAnsi"/>
          <w:i/>
          <w:spacing w:val="18"/>
          <w:sz w:val="20"/>
          <w:szCs w:val="20"/>
        </w:rPr>
        <w:t xml:space="preserve"> </w:t>
      </w:r>
      <w:r w:rsidRPr="0011552B">
        <w:rPr>
          <w:rFonts w:asciiTheme="minorHAnsi" w:hAnsiTheme="minorHAnsi" w:cstheme="minorHAnsi"/>
          <w:i/>
          <w:sz w:val="20"/>
          <w:szCs w:val="20"/>
        </w:rPr>
        <w:t>został</w:t>
      </w:r>
      <w:r w:rsidRPr="0011552B">
        <w:rPr>
          <w:rFonts w:asciiTheme="minorHAnsi" w:hAnsiTheme="minorHAnsi" w:cstheme="minorHAnsi"/>
          <w:i/>
          <w:spacing w:val="15"/>
          <w:sz w:val="20"/>
          <w:szCs w:val="20"/>
        </w:rPr>
        <w:t xml:space="preserve"> </w:t>
      </w:r>
      <w:r w:rsidRPr="0011552B">
        <w:rPr>
          <w:rFonts w:asciiTheme="minorHAnsi" w:hAnsiTheme="minorHAnsi" w:cstheme="minorHAnsi"/>
          <w:i/>
          <w:sz w:val="20"/>
          <w:szCs w:val="20"/>
        </w:rPr>
        <w:t>dokonany</w:t>
      </w:r>
      <w:r w:rsidRPr="0011552B">
        <w:rPr>
          <w:rFonts w:asciiTheme="minorHAnsi" w:hAnsiTheme="minorHAnsi" w:cstheme="minorHAnsi"/>
          <w:i/>
          <w:spacing w:val="12"/>
          <w:sz w:val="20"/>
          <w:szCs w:val="20"/>
        </w:rPr>
        <w:t xml:space="preserve"> </w:t>
      </w:r>
      <w:r w:rsidRPr="0011552B">
        <w:rPr>
          <w:rFonts w:asciiTheme="minorHAnsi" w:hAnsiTheme="minorHAnsi" w:cstheme="minorHAnsi"/>
          <w:i/>
          <w:sz w:val="20"/>
          <w:szCs w:val="20"/>
        </w:rPr>
        <w:t>ze</w:t>
      </w:r>
      <w:r w:rsidRPr="0011552B">
        <w:rPr>
          <w:rFonts w:asciiTheme="minorHAnsi" w:hAnsiTheme="minorHAnsi" w:cstheme="minorHAnsi"/>
          <w:i/>
          <w:spacing w:val="18"/>
          <w:sz w:val="20"/>
          <w:szCs w:val="20"/>
        </w:rPr>
        <w:t xml:space="preserve"> </w:t>
      </w:r>
      <w:r w:rsidRPr="0011552B">
        <w:rPr>
          <w:rFonts w:asciiTheme="minorHAnsi" w:hAnsiTheme="minorHAnsi" w:cstheme="minorHAnsi"/>
          <w:i/>
          <w:sz w:val="20"/>
          <w:szCs w:val="20"/>
        </w:rPr>
        <w:t>środków</w:t>
      </w:r>
    </w:p>
    <w:p w14:paraId="1B70E21B" w14:textId="77777777" w:rsidR="008C77EA" w:rsidRPr="0011552B" w:rsidRDefault="00A25C2D" w:rsidP="0011552B">
      <w:pPr>
        <w:spacing w:before="51" w:line="276" w:lineRule="auto"/>
        <w:ind w:left="888" w:right="658"/>
        <w:rPr>
          <w:rFonts w:asciiTheme="minorHAnsi" w:hAnsiTheme="minorHAnsi" w:cstheme="minorHAnsi"/>
          <w:sz w:val="20"/>
          <w:szCs w:val="20"/>
        </w:rPr>
      </w:pPr>
      <w:r w:rsidRPr="0011552B">
        <w:rPr>
          <w:rFonts w:asciiTheme="minorHAnsi" w:hAnsiTheme="minorHAnsi" w:cstheme="minorHAnsi"/>
          <w:i/>
          <w:sz w:val="20"/>
          <w:szCs w:val="20"/>
        </w:rPr>
        <w:t xml:space="preserve">na rozwój przedsiębiorczości </w:t>
      </w:r>
      <w:r w:rsidRPr="0011552B">
        <w:rPr>
          <w:rFonts w:asciiTheme="minorHAnsi" w:hAnsiTheme="minorHAnsi" w:cstheme="minorHAnsi"/>
          <w:sz w:val="20"/>
          <w:szCs w:val="20"/>
        </w:rPr>
        <w:t>(Załącznik nr 16 do niniejszego Regulaminu);</w:t>
      </w:r>
    </w:p>
    <w:p w14:paraId="549EDD54" w14:textId="77777777" w:rsidR="008C77EA" w:rsidRPr="0011552B" w:rsidRDefault="00A25C2D" w:rsidP="0011552B">
      <w:pPr>
        <w:pStyle w:val="Akapitzlist"/>
        <w:numPr>
          <w:ilvl w:val="1"/>
          <w:numId w:val="8"/>
        </w:numPr>
        <w:tabs>
          <w:tab w:val="left" w:pos="889"/>
        </w:tabs>
        <w:spacing w:before="49" w:line="276" w:lineRule="auto"/>
        <w:ind w:right="658" w:hanging="283"/>
        <w:rPr>
          <w:rFonts w:asciiTheme="minorHAnsi" w:hAnsiTheme="minorHAnsi" w:cstheme="minorHAnsi"/>
          <w:i/>
          <w:sz w:val="20"/>
          <w:szCs w:val="20"/>
        </w:rPr>
      </w:pPr>
      <w:r w:rsidRPr="0011552B">
        <w:rPr>
          <w:rFonts w:asciiTheme="minorHAnsi" w:hAnsiTheme="minorHAnsi" w:cstheme="minorHAnsi"/>
          <w:i/>
          <w:sz w:val="20"/>
          <w:szCs w:val="20"/>
        </w:rPr>
        <w:t>Oświadczenia o dokonaniu zakupów towarów i/lub usług, zgodnie z</w:t>
      </w:r>
      <w:r w:rsidRPr="0011552B">
        <w:rPr>
          <w:rFonts w:asciiTheme="minorHAnsi" w:hAnsiTheme="minorHAnsi" w:cstheme="minorHAnsi"/>
          <w:i/>
          <w:spacing w:val="10"/>
          <w:sz w:val="20"/>
          <w:szCs w:val="20"/>
        </w:rPr>
        <w:t xml:space="preserve"> </w:t>
      </w:r>
      <w:r w:rsidRPr="0011552B">
        <w:rPr>
          <w:rFonts w:asciiTheme="minorHAnsi" w:hAnsiTheme="minorHAnsi" w:cstheme="minorHAnsi"/>
          <w:i/>
          <w:sz w:val="20"/>
          <w:szCs w:val="20"/>
        </w:rPr>
        <w:t>harmonogramem</w:t>
      </w:r>
    </w:p>
    <w:p w14:paraId="6D9DD035" w14:textId="77777777" w:rsidR="008C77EA" w:rsidRPr="0011552B" w:rsidRDefault="00A25C2D" w:rsidP="0011552B">
      <w:pPr>
        <w:spacing w:before="49" w:line="276" w:lineRule="auto"/>
        <w:ind w:left="890" w:right="658"/>
        <w:rPr>
          <w:rFonts w:asciiTheme="minorHAnsi" w:hAnsiTheme="minorHAnsi" w:cstheme="minorHAnsi"/>
          <w:sz w:val="20"/>
          <w:szCs w:val="20"/>
        </w:rPr>
      </w:pPr>
      <w:r w:rsidRPr="0011552B">
        <w:rPr>
          <w:rFonts w:asciiTheme="minorHAnsi" w:hAnsiTheme="minorHAnsi" w:cstheme="minorHAnsi"/>
          <w:i/>
          <w:sz w:val="20"/>
          <w:szCs w:val="20"/>
        </w:rPr>
        <w:t xml:space="preserve">rzeczowo – finansowym </w:t>
      </w:r>
      <w:r w:rsidRPr="0011552B">
        <w:rPr>
          <w:rFonts w:asciiTheme="minorHAnsi" w:hAnsiTheme="minorHAnsi" w:cstheme="minorHAnsi"/>
          <w:sz w:val="20"/>
          <w:szCs w:val="20"/>
        </w:rPr>
        <w:t>(Załącznik nr 17 do niniejszego Regulaminu).</w:t>
      </w:r>
    </w:p>
    <w:p w14:paraId="5A496249" w14:textId="1FDE54CB" w:rsidR="008C77EA" w:rsidRDefault="00A25C2D" w:rsidP="0011552B">
      <w:pPr>
        <w:pStyle w:val="Tekstpodstawowy"/>
        <w:spacing w:before="171" w:line="276" w:lineRule="auto"/>
        <w:ind w:left="322" w:right="658"/>
        <w:jc w:val="both"/>
        <w:rPr>
          <w:rFonts w:asciiTheme="minorHAnsi" w:hAnsiTheme="minorHAnsi" w:cstheme="minorHAnsi"/>
          <w:sz w:val="20"/>
          <w:szCs w:val="20"/>
        </w:rPr>
      </w:pPr>
      <w:r w:rsidRPr="0011552B">
        <w:rPr>
          <w:rFonts w:asciiTheme="minorHAnsi" w:hAnsiTheme="minorHAnsi" w:cstheme="minorHAnsi"/>
          <w:sz w:val="20"/>
          <w:szCs w:val="20"/>
        </w:rPr>
        <w:t>Uczestniczka Projektu może złożyć do Biura Projektu/Terenowego Biura Projektu pisemny wniosek  o zmianę biznesplanu /harmonogramu rzeczowo - finansowego, w szczególności w zakresie zestawienia towarów i/lub usług przewidywanych do zakupienia, ich parametrów technicznych lub jakościowych oraz wartości jednostkowych w terminie do 14 dni przed zakończeniem terminu realizacji inwestycji. Beneficjent w ciągu 7 dni od otrzymania wniosku Uczestniczki Projektu  informuje ją pisemnie o decyzji dotyczącej zatwierdzenia lub  odrzucenia wnioskowanych zmian.     W uzasadnionych przypadkach Beneficjent może zaakceptować zmiany w harmonogramie rzeczowo-finansowym zgłoszone po ww.</w:t>
      </w:r>
      <w:r w:rsidRPr="0011552B">
        <w:rPr>
          <w:rFonts w:asciiTheme="minorHAnsi" w:hAnsiTheme="minorHAnsi" w:cstheme="minorHAnsi"/>
          <w:spacing w:val="-5"/>
          <w:sz w:val="20"/>
          <w:szCs w:val="20"/>
        </w:rPr>
        <w:t xml:space="preserve"> </w:t>
      </w:r>
      <w:r w:rsidRPr="0011552B">
        <w:rPr>
          <w:rFonts w:asciiTheme="minorHAnsi" w:hAnsiTheme="minorHAnsi" w:cstheme="minorHAnsi"/>
          <w:sz w:val="20"/>
          <w:szCs w:val="20"/>
        </w:rPr>
        <w:t>terminie.</w:t>
      </w:r>
    </w:p>
    <w:p w14:paraId="2F67C04C" w14:textId="77777777" w:rsidR="008A1E11" w:rsidRPr="0011552B" w:rsidRDefault="008A1E11" w:rsidP="0011552B">
      <w:pPr>
        <w:pStyle w:val="Tekstpodstawowy"/>
        <w:spacing w:before="171" w:line="276" w:lineRule="auto"/>
        <w:ind w:left="322" w:right="658"/>
        <w:jc w:val="both"/>
        <w:rPr>
          <w:rFonts w:asciiTheme="minorHAnsi" w:hAnsiTheme="minorHAnsi" w:cstheme="minorHAnsi"/>
          <w:sz w:val="20"/>
          <w:szCs w:val="20"/>
        </w:rPr>
      </w:pPr>
    </w:p>
    <w:tbl>
      <w:tblPr>
        <w:tblStyle w:val="Tabela-Siatka"/>
        <w:tblW w:w="0" w:type="auto"/>
        <w:tblLook w:val="04A0" w:firstRow="1" w:lastRow="0" w:firstColumn="1" w:lastColumn="0" w:noHBand="0" w:noVBand="1"/>
      </w:tblPr>
      <w:tblGrid>
        <w:gridCol w:w="8500"/>
      </w:tblGrid>
      <w:tr w:rsidR="008A1E11" w14:paraId="6F902648" w14:textId="77777777" w:rsidTr="008A1E11">
        <w:tc>
          <w:tcPr>
            <w:tcW w:w="8500" w:type="dxa"/>
          </w:tcPr>
          <w:p w14:paraId="1925C7F5" w14:textId="77777777" w:rsidR="008A1E11" w:rsidRPr="008A1E11" w:rsidRDefault="008A1E11" w:rsidP="008A1E11">
            <w:pPr>
              <w:spacing w:line="271" w:lineRule="exact"/>
              <w:ind w:left="616" w:right="616"/>
              <w:jc w:val="center"/>
              <w:rPr>
                <w:rFonts w:asciiTheme="minorHAnsi" w:hAnsiTheme="minorHAnsi" w:cstheme="minorHAnsi"/>
                <w:b/>
                <w:sz w:val="20"/>
                <w:szCs w:val="20"/>
              </w:rPr>
            </w:pPr>
            <w:r w:rsidRPr="008A1E11">
              <w:rPr>
                <w:rFonts w:asciiTheme="minorHAnsi" w:hAnsiTheme="minorHAnsi" w:cstheme="minorHAnsi"/>
                <w:b/>
                <w:sz w:val="20"/>
                <w:szCs w:val="20"/>
              </w:rPr>
              <w:t>Uwaga!</w:t>
            </w:r>
          </w:p>
          <w:p w14:paraId="7A56D0AB" w14:textId="5974B5EE" w:rsidR="008A1E11" w:rsidRDefault="008A1E11" w:rsidP="008A1E11">
            <w:pPr>
              <w:pStyle w:val="Tekstpodstawowy"/>
              <w:spacing w:before="8" w:line="276" w:lineRule="auto"/>
              <w:ind w:right="37"/>
              <w:jc w:val="center"/>
              <w:rPr>
                <w:rFonts w:asciiTheme="minorHAnsi" w:hAnsiTheme="minorHAnsi" w:cstheme="minorHAnsi"/>
                <w:sz w:val="20"/>
                <w:szCs w:val="20"/>
              </w:rPr>
            </w:pPr>
            <w:r w:rsidRPr="008A1E11">
              <w:rPr>
                <w:rFonts w:asciiTheme="minorHAnsi" w:hAnsiTheme="minorHAnsi" w:cstheme="minorHAnsi"/>
                <w:sz w:val="20"/>
                <w:szCs w:val="20"/>
              </w:rPr>
              <w:t>W przypadku kradzieży sprzętu lub jego nieposiadania z innych powodów niezależnych od Uczestniczki Projektu, Uczestniczka Projektu jest zobowiązana do ich ponownego zakupu z własnych środków finansowych (lub odszkodowania w sytuacji, gdy sprzęt był ubezpieczony).</w:t>
            </w:r>
          </w:p>
        </w:tc>
      </w:tr>
    </w:tbl>
    <w:p w14:paraId="4C4C6D0D" w14:textId="77777777" w:rsidR="008C77EA" w:rsidRPr="0011552B" w:rsidRDefault="008C77EA" w:rsidP="0011552B">
      <w:pPr>
        <w:pStyle w:val="Tekstpodstawowy"/>
        <w:spacing w:before="8" w:line="276" w:lineRule="auto"/>
        <w:ind w:right="658"/>
        <w:rPr>
          <w:rFonts w:asciiTheme="minorHAnsi" w:hAnsiTheme="minorHAnsi" w:cstheme="minorHAnsi"/>
          <w:sz w:val="20"/>
          <w:szCs w:val="20"/>
        </w:rPr>
      </w:pPr>
    </w:p>
    <w:p w14:paraId="2B006018" w14:textId="77777777" w:rsidR="008C77EA" w:rsidRPr="0011552B" w:rsidRDefault="00A25C2D" w:rsidP="0011552B">
      <w:pPr>
        <w:pStyle w:val="Nagwek1"/>
        <w:spacing w:before="248" w:line="276" w:lineRule="auto"/>
        <w:ind w:left="322" w:right="658"/>
        <w:jc w:val="both"/>
        <w:rPr>
          <w:rFonts w:asciiTheme="minorHAnsi" w:hAnsiTheme="minorHAnsi" w:cstheme="minorHAnsi"/>
          <w:sz w:val="20"/>
          <w:szCs w:val="20"/>
        </w:rPr>
      </w:pPr>
      <w:r w:rsidRPr="0011552B">
        <w:rPr>
          <w:rFonts w:asciiTheme="minorHAnsi" w:hAnsiTheme="minorHAnsi" w:cstheme="minorHAnsi"/>
          <w:sz w:val="20"/>
          <w:szCs w:val="20"/>
        </w:rPr>
        <w:t xml:space="preserve">Uczestniczka Projektu powinna posiadać sprzęt i wyposażenie zakupione z otrzymanych środków i wykazane w </w:t>
      </w:r>
      <w:r w:rsidRPr="0011552B">
        <w:rPr>
          <w:rFonts w:asciiTheme="minorHAnsi" w:hAnsiTheme="minorHAnsi" w:cstheme="minorHAnsi"/>
          <w:i/>
          <w:sz w:val="20"/>
          <w:szCs w:val="20"/>
        </w:rPr>
        <w:t xml:space="preserve">Zestawieniu towarów i/lub usług, których zakup został dokonany ze środków na rozwój przedsiębiorczości. </w:t>
      </w:r>
      <w:r w:rsidRPr="0011552B">
        <w:rPr>
          <w:rFonts w:asciiTheme="minorHAnsi" w:hAnsiTheme="minorHAnsi" w:cstheme="minorHAnsi"/>
          <w:sz w:val="20"/>
          <w:szCs w:val="20"/>
        </w:rPr>
        <w:t>W przypadku, gdy w ramach kontroli stwierdzone zostanie, że Uczestniczka Projektu nie posiada towarów, które wykazała w rozliczeniu, a nabyła w celu zużycia w ramach prowadzonej działalności gospodarczej lub w celu dalszej sprzedaży (środki obrotowe), powinna wykazać ona przychód z tytułu świadczonych usług lub sprzedaży towarów lub w inny sposób uzasadnić fakt nieposiadania zakupionych towarów. Uczestniczka Projektu informuje również Beneficjenta o liczbie pracowników zatrudnionych na umowę o pracę</w:t>
      </w:r>
      <w:r w:rsidR="007A0766" w:rsidRPr="0011552B">
        <w:rPr>
          <w:rStyle w:val="Odwoanieprzypisudolnego"/>
          <w:rFonts w:asciiTheme="minorHAnsi" w:hAnsiTheme="minorHAnsi" w:cstheme="minorHAnsi"/>
          <w:sz w:val="20"/>
          <w:szCs w:val="20"/>
        </w:rPr>
        <w:footnoteReference w:id="24"/>
      </w:r>
      <w:r w:rsidRPr="0011552B">
        <w:rPr>
          <w:rFonts w:asciiTheme="minorHAnsi" w:hAnsiTheme="minorHAnsi" w:cstheme="minorHAnsi"/>
          <w:sz w:val="20"/>
          <w:szCs w:val="20"/>
        </w:rPr>
        <w:t>, w wyniku założonej działalności</w:t>
      </w:r>
      <w:r w:rsidRPr="0011552B">
        <w:rPr>
          <w:rFonts w:asciiTheme="minorHAnsi" w:hAnsiTheme="minorHAnsi" w:cstheme="minorHAnsi"/>
          <w:spacing w:val="-8"/>
          <w:sz w:val="20"/>
          <w:szCs w:val="20"/>
        </w:rPr>
        <w:t xml:space="preserve"> </w:t>
      </w:r>
      <w:r w:rsidRPr="0011552B">
        <w:rPr>
          <w:rFonts w:asciiTheme="minorHAnsi" w:hAnsiTheme="minorHAnsi" w:cstheme="minorHAnsi"/>
          <w:sz w:val="20"/>
          <w:szCs w:val="20"/>
        </w:rPr>
        <w:t>gospodarczej.</w:t>
      </w:r>
    </w:p>
    <w:p w14:paraId="4873406D" w14:textId="39E5E360" w:rsidR="008C77EA" w:rsidRPr="0011552B" w:rsidRDefault="00A25C2D" w:rsidP="0011552B">
      <w:pPr>
        <w:pStyle w:val="Akapitzlist"/>
        <w:numPr>
          <w:ilvl w:val="0"/>
          <w:numId w:val="8"/>
        </w:numPr>
        <w:tabs>
          <w:tab w:val="left" w:pos="606"/>
        </w:tabs>
        <w:spacing w:before="204" w:line="276" w:lineRule="auto"/>
        <w:ind w:right="658" w:hanging="283"/>
        <w:rPr>
          <w:rFonts w:asciiTheme="minorHAnsi" w:hAnsiTheme="minorHAnsi" w:cstheme="minorHAnsi"/>
          <w:b/>
          <w:i/>
          <w:sz w:val="20"/>
          <w:szCs w:val="20"/>
        </w:rPr>
      </w:pPr>
      <w:r w:rsidRPr="0011552B">
        <w:rPr>
          <w:rFonts w:asciiTheme="minorHAnsi" w:hAnsiTheme="minorHAnsi" w:cstheme="minorHAnsi"/>
          <w:b/>
          <w:sz w:val="20"/>
          <w:szCs w:val="20"/>
        </w:rPr>
        <w:lastRenderedPageBreak/>
        <w:t xml:space="preserve">Rozliczenie poniesionych wydatków na rozwój przedsiębiorczości, o których mowa wyżej Uczestniczka Projektu </w:t>
      </w:r>
      <w:r w:rsidRPr="0011552B">
        <w:rPr>
          <w:rFonts w:asciiTheme="minorHAnsi" w:hAnsiTheme="minorHAnsi" w:cstheme="minorHAnsi"/>
          <w:b/>
          <w:sz w:val="20"/>
          <w:szCs w:val="20"/>
          <w:u w:val="single"/>
        </w:rPr>
        <w:t>musi</w:t>
      </w:r>
      <w:r w:rsidRPr="0011552B">
        <w:rPr>
          <w:rFonts w:asciiTheme="minorHAnsi" w:hAnsiTheme="minorHAnsi" w:cstheme="minorHAnsi"/>
          <w:b/>
          <w:sz w:val="20"/>
          <w:szCs w:val="20"/>
        </w:rPr>
        <w:t xml:space="preserve"> dostarczyć do Biura Projektu najpóźniej w terminie 30 dni kalendarzowych od dnia zakończenia rzeczowej realizacji inwestycji określonej w </w:t>
      </w:r>
      <w:r w:rsidRPr="0011552B">
        <w:rPr>
          <w:rFonts w:asciiTheme="minorHAnsi" w:hAnsiTheme="minorHAnsi" w:cstheme="minorHAnsi"/>
          <w:b/>
          <w:i/>
          <w:sz w:val="20"/>
          <w:szCs w:val="20"/>
        </w:rPr>
        <w:t>Umowie na otrzymanie</w:t>
      </w:r>
      <w:r w:rsidRPr="0011552B">
        <w:rPr>
          <w:rFonts w:asciiTheme="minorHAnsi" w:hAnsiTheme="minorHAnsi" w:cstheme="minorHAnsi"/>
          <w:b/>
          <w:i/>
          <w:spacing w:val="2"/>
          <w:sz w:val="20"/>
          <w:szCs w:val="20"/>
        </w:rPr>
        <w:t xml:space="preserve"> </w:t>
      </w:r>
      <w:r w:rsidRPr="0011552B">
        <w:rPr>
          <w:rFonts w:asciiTheme="minorHAnsi" w:hAnsiTheme="minorHAnsi" w:cstheme="minorHAnsi"/>
          <w:b/>
          <w:i/>
          <w:sz w:val="20"/>
          <w:szCs w:val="20"/>
        </w:rPr>
        <w:t>dotacji.</w:t>
      </w:r>
    </w:p>
    <w:p w14:paraId="087B68EC" w14:textId="77777777" w:rsidR="008C77EA" w:rsidRPr="0011552B" w:rsidRDefault="00A25C2D" w:rsidP="0011552B">
      <w:pPr>
        <w:pStyle w:val="Akapitzlist"/>
        <w:numPr>
          <w:ilvl w:val="0"/>
          <w:numId w:val="8"/>
        </w:numPr>
        <w:tabs>
          <w:tab w:val="left" w:pos="606"/>
        </w:tabs>
        <w:spacing w:before="1" w:line="276" w:lineRule="auto"/>
        <w:ind w:right="658" w:hanging="283"/>
        <w:rPr>
          <w:rFonts w:asciiTheme="minorHAnsi" w:hAnsiTheme="minorHAnsi" w:cstheme="minorHAnsi"/>
          <w:b/>
          <w:sz w:val="20"/>
          <w:szCs w:val="20"/>
        </w:rPr>
      </w:pPr>
      <w:r w:rsidRPr="0011552B">
        <w:rPr>
          <w:rFonts w:asciiTheme="minorHAnsi" w:hAnsiTheme="minorHAnsi" w:cstheme="minorHAnsi"/>
          <w:b/>
          <w:sz w:val="20"/>
          <w:szCs w:val="20"/>
        </w:rPr>
        <w:t>Uczestniczka Projektu, która otrzymała środki finansowe na rozwój przedsiębiorczości ma obowiązek dokonania zwrotu całości otrzymanych środków wraz z odsetkami, jeżeli prowadziła działalność gospodarczą przez okres krótszy niż 12 miesięcy licząc od dnia faktycznego rozpoczęcia działalności gospodarczej albo naruszone zostały inne warunki (w tym m.in. niezłożenie korekty rozliczenia dotacji w terminie wyznaczonym przez Beneficjenta).</w:t>
      </w:r>
    </w:p>
    <w:p w14:paraId="0174D89D" w14:textId="77777777" w:rsidR="008C77EA" w:rsidRPr="0011552B" w:rsidRDefault="00A25C2D" w:rsidP="0011552B">
      <w:pPr>
        <w:pStyle w:val="Akapitzlist"/>
        <w:numPr>
          <w:ilvl w:val="0"/>
          <w:numId w:val="8"/>
        </w:numPr>
        <w:tabs>
          <w:tab w:val="left" w:pos="606"/>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Uczestniczki Projektu rozliczają wydatki ponoszone w ramach dotacji na rozwój przedsiębiorczości w kwotach brutto (łącznie z podatkiem VAT) bez względu na fakt, czy są płatnikami podatku  VAT  czy  też nie. Niemniej  jednak,  Uczestniczka  Projektu ubiegająca  się  o środki na rozwój przedsiębiorczości powinna jednoznacznie określić na etapie konstruowania założeń biznesplanu czy zamierza się zarejestrować jako płatnik podatku VAT. Następnie w momencie składania </w:t>
      </w:r>
      <w:r w:rsidRPr="0011552B">
        <w:rPr>
          <w:rFonts w:asciiTheme="minorHAnsi" w:hAnsiTheme="minorHAnsi" w:cstheme="minorHAnsi"/>
          <w:i/>
          <w:sz w:val="20"/>
          <w:szCs w:val="20"/>
        </w:rPr>
        <w:t xml:space="preserve">Wniosku o przyznanie dotacji </w:t>
      </w:r>
      <w:r w:rsidRPr="0011552B">
        <w:rPr>
          <w:rFonts w:asciiTheme="minorHAnsi" w:hAnsiTheme="minorHAnsi" w:cstheme="minorHAnsi"/>
          <w:sz w:val="20"/>
          <w:szCs w:val="20"/>
        </w:rPr>
        <w:t>uczestniczka projektu składa Oświadczenie o kwalifikowalności VAT (Załącznik nr 7 do niniejszego Regulaminu), w którym zobowiązuje się do przeznaczenia całej kwoty środków uzyskanych w wyniku zwrotu zapłaconego podatku VAT na pokrycie wydatków związanych z prowadzoną działalnością gospodarczą oraz przedstawienia Beneficjentowi informacji dotyczących przeznaczenia odzyskanego podatku VAT. Uczestniczki Projektu zobowiązane są do przedstawienia Beneficjentowi informacji dotyczącej przeznaczenia odzyskanego podatku VAT, zgodnie z zasadami określonymi przez Beneficjenta - opublikowanymi na stronie internetowej Projektu.</w:t>
      </w:r>
    </w:p>
    <w:p w14:paraId="7AA6BF52" w14:textId="77777777" w:rsidR="008C77EA" w:rsidRPr="0011552B" w:rsidRDefault="00A25C2D" w:rsidP="0011552B">
      <w:pPr>
        <w:pStyle w:val="Akapitzlist"/>
        <w:numPr>
          <w:ilvl w:val="0"/>
          <w:numId w:val="8"/>
        </w:numPr>
        <w:tabs>
          <w:tab w:val="left" w:pos="606"/>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W okresie trwania projektu niedopuszczalna jest zmiana formy prawnej prowadzonej działalności, która wiązałaby się z przeniesieniem nabytych na podstawie zawartej umowy praw i obowiązków na inny podmiot</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prawny.</w:t>
      </w:r>
    </w:p>
    <w:p w14:paraId="6A06A725" w14:textId="77777777" w:rsidR="008C77EA" w:rsidRPr="0011552B" w:rsidRDefault="008C77EA" w:rsidP="0011552B">
      <w:pPr>
        <w:pStyle w:val="Tekstpodstawowy"/>
        <w:spacing w:before="6" w:line="276" w:lineRule="auto"/>
        <w:ind w:right="658"/>
        <w:rPr>
          <w:rFonts w:asciiTheme="minorHAnsi" w:hAnsiTheme="minorHAnsi" w:cstheme="minorHAnsi"/>
          <w:sz w:val="20"/>
          <w:szCs w:val="20"/>
        </w:rPr>
      </w:pPr>
    </w:p>
    <w:p w14:paraId="1C4733A6" w14:textId="77777777" w:rsidR="008C77EA" w:rsidRPr="0011552B" w:rsidRDefault="00A25C2D" w:rsidP="0011552B">
      <w:pPr>
        <w:pStyle w:val="Nagwek1"/>
        <w:spacing w:before="100" w:line="276" w:lineRule="auto"/>
        <w:ind w:left="142" w:right="658"/>
        <w:jc w:val="center"/>
        <w:rPr>
          <w:rFonts w:asciiTheme="minorHAnsi" w:hAnsiTheme="minorHAnsi" w:cstheme="minorHAnsi"/>
          <w:sz w:val="20"/>
          <w:szCs w:val="20"/>
        </w:rPr>
      </w:pPr>
      <w:r w:rsidRPr="0011552B">
        <w:rPr>
          <w:rFonts w:asciiTheme="minorHAnsi" w:hAnsiTheme="minorHAnsi" w:cstheme="minorHAnsi"/>
          <w:sz w:val="20"/>
          <w:szCs w:val="20"/>
        </w:rPr>
        <w:t>§ 7</w:t>
      </w:r>
    </w:p>
    <w:p w14:paraId="72952EC9" w14:textId="77777777" w:rsidR="008C77EA" w:rsidRPr="0011552B" w:rsidRDefault="00A25C2D" w:rsidP="0011552B">
      <w:pPr>
        <w:spacing w:before="42" w:line="276" w:lineRule="auto"/>
        <w:ind w:right="658"/>
        <w:jc w:val="center"/>
        <w:rPr>
          <w:rFonts w:asciiTheme="minorHAnsi" w:hAnsiTheme="minorHAnsi" w:cstheme="minorHAnsi"/>
          <w:b/>
          <w:sz w:val="20"/>
          <w:szCs w:val="20"/>
        </w:rPr>
      </w:pPr>
      <w:r w:rsidRPr="0011552B">
        <w:rPr>
          <w:rFonts w:asciiTheme="minorHAnsi" w:hAnsiTheme="minorHAnsi" w:cstheme="minorHAnsi"/>
          <w:b/>
          <w:sz w:val="20"/>
          <w:szCs w:val="20"/>
        </w:rPr>
        <w:t>Wsparcie pomostowe</w:t>
      </w:r>
    </w:p>
    <w:p w14:paraId="6030B9CC" w14:textId="77777777" w:rsidR="008C77EA" w:rsidRPr="0011552B" w:rsidRDefault="00A25C2D" w:rsidP="0011552B">
      <w:pPr>
        <w:pStyle w:val="Akapitzlist"/>
        <w:numPr>
          <w:ilvl w:val="0"/>
          <w:numId w:val="6"/>
        </w:numPr>
        <w:tabs>
          <w:tab w:val="left" w:pos="606"/>
        </w:tabs>
        <w:spacing w:before="199"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Wsparcie pomostowe polega na kontynuacji udzielania wsparcia osobom, które w ramach projektu rozpoczęły prowadzenie działalności gospodarczej, a ich </w:t>
      </w:r>
      <w:r w:rsidRPr="0011552B">
        <w:rPr>
          <w:rFonts w:asciiTheme="minorHAnsi" w:hAnsiTheme="minorHAnsi" w:cstheme="minorHAnsi"/>
          <w:i/>
          <w:sz w:val="20"/>
          <w:szCs w:val="20"/>
        </w:rPr>
        <w:t>Wniosek o przyznanie podstawowego</w:t>
      </w:r>
      <w:r w:rsidRPr="0011552B">
        <w:rPr>
          <w:rFonts w:asciiTheme="minorHAnsi" w:hAnsiTheme="minorHAnsi" w:cstheme="minorHAnsi"/>
          <w:sz w:val="20"/>
          <w:szCs w:val="20"/>
        </w:rPr>
        <w:t>/</w:t>
      </w:r>
      <w:r w:rsidRPr="0011552B">
        <w:rPr>
          <w:rFonts w:asciiTheme="minorHAnsi" w:hAnsiTheme="minorHAnsi" w:cstheme="minorHAnsi"/>
          <w:i/>
          <w:sz w:val="20"/>
          <w:szCs w:val="20"/>
        </w:rPr>
        <w:t xml:space="preserve">przedłużonego wsparcia pomostowego </w:t>
      </w:r>
      <w:r w:rsidRPr="0011552B">
        <w:rPr>
          <w:rFonts w:asciiTheme="minorHAnsi" w:hAnsiTheme="minorHAnsi" w:cstheme="minorHAnsi"/>
          <w:sz w:val="20"/>
          <w:szCs w:val="20"/>
        </w:rPr>
        <w:t>uzyskał pozytywną ocenę</w:t>
      </w:r>
      <w:r w:rsidRPr="0011552B">
        <w:rPr>
          <w:rFonts w:asciiTheme="minorHAnsi" w:hAnsiTheme="minorHAnsi" w:cstheme="minorHAnsi"/>
          <w:spacing w:val="-12"/>
          <w:sz w:val="20"/>
          <w:szCs w:val="20"/>
        </w:rPr>
        <w:t xml:space="preserve"> </w:t>
      </w:r>
      <w:r w:rsidRPr="0011552B">
        <w:rPr>
          <w:rFonts w:asciiTheme="minorHAnsi" w:hAnsiTheme="minorHAnsi" w:cstheme="minorHAnsi"/>
          <w:sz w:val="20"/>
          <w:szCs w:val="20"/>
        </w:rPr>
        <w:t>Komisji.</w:t>
      </w:r>
    </w:p>
    <w:p w14:paraId="4854ACC9" w14:textId="77777777" w:rsidR="008C77EA" w:rsidRPr="0011552B" w:rsidRDefault="00A25C2D" w:rsidP="0011552B">
      <w:pPr>
        <w:pStyle w:val="Akapitzlist"/>
        <w:numPr>
          <w:ilvl w:val="0"/>
          <w:numId w:val="6"/>
        </w:numPr>
        <w:tabs>
          <w:tab w:val="left" w:pos="606"/>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Formy udzielenia wsparcia</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pomostowego:</w:t>
      </w:r>
    </w:p>
    <w:p w14:paraId="73758783" w14:textId="77777777" w:rsidR="008C77EA" w:rsidRPr="0011552B" w:rsidRDefault="00A25C2D" w:rsidP="0011552B">
      <w:pPr>
        <w:pStyle w:val="Akapitzlist"/>
        <w:numPr>
          <w:ilvl w:val="1"/>
          <w:numId w:val="6"/>
        </w:numPr>
        <w:tabs>
          <w:tab w:val="left" w:pos="889"/>
        </w:tabs>
        <w:spacing w:before="12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pomoc szkoleniowo-doradcza o charakterze specjalistycznym w zakresie podnoszenia wiedzy i rozwijania umiejętności potrzebnych do założenia, prowadzenia i rozwijania przedsiębiorstwa dla </w:t>
      </w:r>
      <w:r w:rsidR="009A10C8" w:rsidRPr="0011552B">
        <w:rPr>
          <w:rFonts w:asciiTheme="minorHAnsi" w:hAnsiTheme="minorHAnsi" w:cstheme="minorHAnsi"/>
          <w:sz w:val="20"/>
          <w:szCs w:val="20"/>
        </w:rPr>
        <w:t>58</w:t>
      </w:r>
      <w:r w:rsidRPr="0011552B">
        <w:rPr>
          <w:rFonts w:asciiTheme="minorHAnsi" w:hAnsiTheme="minorHAnsi" w:cstheme="minorHAnsi"/>
          <w:sz w:val="20"/>
          <w:szCs w:val="20"/>
        </w:rPr>
        <w:t xml:space="preserve"> kobiet - Uczestniczek</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Projektu;</w:t>
      </w:r>
    </w:p>
    <w:p w14:paraId="7EDCAD63" w14:textId="77777777" w:rsidR="008C77EA" w:rsidRPr="0011552B" w:rsidRDefault="00A25C2D" w:rsidP="0011552B">
      <w:pPr>
        <w:pStyle w:val="Akapitzlist"/>
        <w:numPr>
          <w:ilvl w:val="1"/>
          <w:numId w:val="6"/>
        </w:numPr>
        <w:tabs>
          <w:tab w:val="left" w:pos="891"/>
        </w:tabs>
        <w:spacing w:line="276" w:lineRule="auto"/>
        <w:ind w:left="890" w:right="658" w:hanging="285"/>
        <w:rPr>
          <w:rFonts w:asciiTheme="minorHAnsi" w:hAnsiTheme="minorHAnsi" w:cstheme="minorHAnsi"/>
          <w:sz w:val="20"/>
          <w:szCs w:val="20"/>
        </w:rPr>
      </w:pPr>
      <w:r w:rsidRPr="0011552B">
        <w:rPr>
          <w:rFonts w:asciiTheme="minorHAnsi" w:hAnsiTheme="minorHAnsi" w:cstheme="minorHAnsi"/>
          <w:sz w:val="20"/>
          <w:szCs w:val="20"/>
        </w:rPr>
        <w:t>finansowe wsparcie pomostowe (tj. bezpośrednia, bezzwrotna pomoc kapitałowa wspomagająca „przetrwanie” przedsiębiorcy w pierwszym okresie prowadzenia działalności) występujące w dwóch</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typach:</w:t>
      </w:r>
    </w:p>
    <w:p w14:paraId="72F4B875" w14:textId="77777777" w:rsidR="008C77EA" w:rsidRPr="0011552B" w:rsidRDefault="00A25C2D" w:rsidP="0011552B">
      <w:pPr>
        <w:pStyle w:val="Akapitzlist"/>
        <w:numPr>
          <w:ilvl w:val="2"/>
          <w:numId w:val="6"/>
        </w:numPr>
        <w:tabs>
          <w:tab w:val="left" w:pos="1674"/>
        </w:tabs>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 xml:space="preserve">podstawowe wsparcie pomostowe udzielane przez okres pierwszych 6 miesięcy od dnia faktycznego rozpoczęcia prowadzenia działalności gospodarczej przez </w:t>
      </w:r>
      <w:r w:rsidRPr="0011552B">
        <w:rPr>
          <w:rFonts w:asciiTheme="minorHAnsi" w:hAnsiTheme="minorHAnsi" w:cstheme="minorHAnsi"/>
          <w:sz w:val="20"/>
          <w:szCs w:val="20"/>
        </w:rPr>
        <w:lastRenderedPageBreak/>
        <w:t xml:space="preserve">Uczestnika Projektu, w kwocie nie wyższej niż 1.000,00 zł miesięcznie dla </w:t>
      </w:r>
      <w:r w:rsidR="00BC084E" w:rsidRPr="0011552B">
        <w:rPr>
          <w:rFonts w:asciiTheme="minorHAnsi" w:hAnsiTheme="minorHAnsi" w:cstheme="minorHAnsi"/>
          <w:sz w:val="20"/>
          <w:szCs w:val="20"/>
        </w:rPr>
        <w:t>58</w:t>
      </w:r>
      <w:r w:rsidRPr="0011552B">
        <w:rPr>
          <w:rFonts w:asciiTheme="minorHAnsi" w:hAnsiTheme="minorHAnsi" w:cstheme="minorHAnsi"/>
          <w:sz w:val="20"/>
          <w:szCs w:val="20"/>
        </w:rPr>
        <w:t xml:space="preserve"> kobiet Uczestniczek Projektu,</w:t>
      </w:r>
    </w:p>
    <w:p w14:paraId="31554655" w14:textId="77777777" w:rsidR="008C77EA" w:rsidRPr="0011552B" w:rsidRDefault="00A25C2D" w:rsidP="0011552B">
      <w:pPr>
        <w:pStyle w:val="Akapitzlist"/>
        <w:numPr>
          <w:ilvl w:val="2"/>
          <w:numId w:val="6"/>
        </w:numPr>
        <w:tabs>
          <w:tab w:val="left" w:pos="1729"/>
        </w:tabs>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 xml:space="preserve">przedłużone wsparcie pomostowe udzielane przez okres 6 miesięcy od dnia zakończenia korzystania z podstawowego wsparcia pomostowego, nie dłużej niż do 12 miesięcy (liczonych od dnia faktycznego rozpoczęcia prowadzenia działalności przez Uczestnika projektu) w kwocie nie większej niż 1 000,00 zł miesięcznie dla </w:t>
      </w:r>
      <w:r w:rsidR="00BC084E" w:rsidRPr="0011552B">
        <w:rPr>
          <w:rFonts w:asciiTheme="minorHAnsi" w:hAnsiTheme="minorHAnsi" w:cstheme="minorHAnsi"/>
          <w:sz w:val="20"/>
          <w:szCs w:val="20"/>
        </w:rPr>
        <w:t>4</w:t>
      </w:r>
      <w:r w:rsidRPr="0011552B">
        <w:rPr>
          <w:rFonts w:asciiTheme="minorHAnsi" w:hAnsiTheme="minorHAnsi" w:cstheme="minorHAnsi"/>
          <w:sz w:val="20"/>
          <w:szCs w:val="20"/>
        </w:rPr>
        <w:t>6 kobiet – Uczestniczek</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Projektu.</w:t>
      </w:r>
    </w:p>
    <w:p w14:paraId="2F77FF06" w14:textId="77777777" w:rsidR="008C77EA" w:rsidRPr="0011552B" w:rsidRDefault="00A25C2D" w:rsidP="0011552B">
      <w:pPr>
        <w:pStyle w:val="Nagwek1"/>
        <w:numPr>
          <w:ilvl w:val="0"/>
          <w:numId w:val="6"/>
        </w:numPr>
        <w:tabs>
          <w:tab w:val="left" w:pos="606"/>
        </w:tabs>
        <w:spacing w:before="115" w:line="276" w:lineRule="auto"/>
        <w:ind w:right="658" w:hanging="283"/>
        <w:jc w:val="both"/>
        <w:rPr>
          <w:rFonts w:asciiTheme="minorHAnsi" w:hAnsiTheme="minorHAnsi" w:cstheme="minorHAnsi"/>
          <w:sz w:val="20"/>
          <w:szCs w:val="20"/>
        </w:rPr>
      </w:pPr>
      <w:r w:rsidRPr="0011552B">
        <w:rPr>
          <w:rFonts w:asciiTheme="minorHAnsi" w:hAnsiTheme="minorHAnsi" w:cstheme="minorHAnsi"/>
          <w:sz w:val="20"/>
          <w:szCs w:val="20"/>
        </w:rPr>
        <w:t>Do wydatków kwalifikowalnych w ramach finansowego wsparcia pomostowego zaliczają się</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u w:val="single"/>
        </w:rPr>
        <w:t>tylko</w:t>
      </w:r>
      <w:r w:rsidRPr="0011552B">
        <w:rPr>
          <w:rFonts w:asciiTheme="minorHAnsi" w:hAnsiTheme="minorHAnsi" w:cstheme="minorHAnsi"/>
          <w:sz w:val="20"/>
          <w:szCs w:val="20"/>
        </w:rPr>
        <w:t>:</w:t>
      </w:r>
    </w:p>
    <w:p w14:paraId="297F6259" w14:textId="77777777" w:rsidR="008C77EA" w:rsidRPr="0011552B" w:rsidRDefault="00A25C2D" w:rsidP="0011552B">
      <w:pPr>
        <w:pStyle w:val="Akapitzlist"/>
        <w:numPr>
          <w:ilvl w:val="1"/>
          <w:numId w:val="6"/>
        </w:numPr>
        <w:tabs>
          <w:tab w:val="left" w:pos="889"/>
        </w:tabs>
        <w:spacing w:before="199"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koszty ZUS, w tym składka na ubezpieczenie zdrowotne, składka na ubezpieczenie</w:t>
      </w:r>
      <w:r w:rsidRPr="0011552B">
        <w:rPr>
          <w:rFonts w:asciiTheme="minorHAnsi" w:hAnsiTheme="minorHAnsi" w:cstheme="minorHAnsi"/>
          <w:spacing w:val="-10"/>
          <w:sz w:val="20"/>
          <w:szCs w:val="20"/>
        </w:rPr>
        <w:t xml:space="preserve"> </w:t>
      </w:r>
      <w:r w:rsidRPr="0011552B">
        <w:rPr>
          <w:rFonts w:asciiTheme="minorHAnsi" w:hAnsiTheme="minorHAnsi" w:cstheme="minorHAnsi"/>
          <w:sz w:val="20"/>
          <w:szCs w:val="20"/>
        </w:rPr>
        <w:t>społeczne</w:t>
      </w:r>
    </w:p>
    <w:p w14:paraId="16ECA9A8" w14:textId="77777777" w:rsidR="008C77EA" w:rsidRPr="0011552B" w:rsidRDefault="00A25C2D" w:rsidP="0011552B">
      <w:pPr>
        <w:pStyle w:val="Tekstpodstawowy"/>
        <w:spacing w:line="276" w:lineRule="auto"/>
        <w:ind w:left="888" w:right="658"/>
        <w:rPr>
          <w:rFonts w:asciiTheme="minorHAnsi" w:hAnsiTheme="minorHAnsi" w:cstheme="minorHAnsi"/>
          <w:sz w:val="20"/>
          <w:szCs w:val="20"/>
        </w:rPr>
      </w:pPr>
      <w:r w:rsidRPr="0011552B">
        <w:rPr>
          <w:rFonts w:asciiTheme="minorHAnsi" w:hAnsiTheme="minorHAnsi" w:cstheme="minorHAnsi"/>
          <w:sz w:val="20"/>
          <w:szCs w:val="20"/>
        </w:rPr>
        <w:t>(emerytalne, rentowe i wypadkowe), składka na ubezpieczenie chorobowe (dobrowolne);</w:t>
      </w:r>
    </w:p>
    <w:p w14:paraId="103543C9" w14:textId="77777777" w:rsidR="008C77EA" w:rsidRPr="0011552B" w:rsidRDefault="00A25C2D" w:rsidP="0011552B">
      <w:pPr>
        <w:pStyle w:val="Akapitzlist"/>
        <w:numPr>
          <w:ilvl w:val="1"/>
          <w:numId w:val="6"/>
        </w:numPr>
        <w:tabs>
          <w:tab w:val="left" w:pos="889"/>
        </w:tabs>
        <w:spacing w:before="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koszty administracyjne: opłata za czynsz (tylko w przypadku posiadania umowy wynajmu/dzierżawy lub w przypadku posiadania prawa własności i pod warunkiem, że lokal jest wykorzystywany </w:t>
      </w:r>
      <w:r w:rsidRPr="0011552B">
        <w:rPr>
          <w:rFonts w:asciiTheme="minorHAnsi" w:hAnsiTheme="minorHAnsi" w:cstheme="minorHAnsi"/>
          <w:b/>
          <w:sz w:val="20"/>
          <w:szCs w:val="20"/>
        </w:rPr>
        <w:t xml:space="preserve">wyłącznie do </w:t>
      </w:r>
      <w:r w:rsidRPr="0011552B">
        <w:rPr>
          <w:rFonts w:asciiTheme="minorHAnsi" w:hAnsiTheme="minorHAnsi" w:cstheme="minorHAnsi"/>
          <w:sz w:val="20"/>
          <w:szCs w:val="20"/>
        </w:rPr>
        <w:t>prowadzenia działalności</w:t>
      </w:r>
      <w:r w:rsidR="00B95F6D" w:rsidRPr="0011552B">
        <w:rPr>
          <w:rStyle w:val="Odwoanieprzypisudolnego"/>
          <w:rFonts w:asciiTheme="minorHAnsi" w:hAnsiTheme="minorHAnsi" w:cstheme="minorHAnsi"/>
          <w:sz w:val="20"/>
          <w:szCs w:val="20"/>
        </w:rPr>
        <w:footnoteReference w:id="25"/>
      </w:r>
      <w:r w:rsidRPr="0011552B">
        <w:rPr>
          <w:rFonts w:asciiTheme="minorHAnsi" w:hAnsiTheme="minorHAnsi" w:cstheme="minorHAnsi"/>
          <w:sz w:val="20"/>
          <w:szCs w:val="20"/>
        </w:rPr>
        <w:t>), opłaty za wynajem lub dzierżawę (tylko w przypadku posiadania umowy wynajmu lub dzierżawy) pomieszczeń bezpośrednio związanych z prowadzoną działalnością gospodarczą, opłata za dzierżawę maszyn i urządzeń (z wyłączeniem leasingu i wynajmu</w:t>
      </w:r>
      <w:r w:rsidRPr="0011552B">
        <w:rPr>
          <w:rFonts w:asciiTheme="minorHAnsi" w:hAnsiTheme="minorHAnsi" w:cstheme="minorHAnsi"/>
          <w:spacing w:val="-11"/>
          <w:sz w:val="20"/>
          <w:szCs w:val="20"/>
        </w:rPr>
        <w:t xml:space="preserve"> </w:t>
      </w:r>
      <w:r w:rsidRPr="0011552B">
        <w:rPr>
          <w:rFonts w:asciiTheme="minorHAnsi" w:hAnsiTheme="minorHAnsi" w:cstheme="minorHAnsi"/>
          <w:sz w:val="20"/>
          <w:szCs w:val="20"/>
        </w:rPr>
        <w:t>pojazdów);</w:t>
      </w:r>
    </w:p>
    <w:p w14:paraId="667640DF" w14:textId="77777777" w:rsidR="008C77EA" w:rsidRPr="0011552B" w:rsidRDefault="00A25C2D" w:rsidP="0011552B">
      <w:pPr>
        <w:pStyle w:val="Akapitzlist"/>
        <w:numPr>
          <w:ilvl w:val="1"/>
          <w:numId w:val="6"/>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koszty eksploatacji pomieszczeń: opłata za energię elektryczną, gazową, opłata za ogrzewanie energią cieplną, opłata za wodę i ścieki, koszty wywozu nieczystości stałych (umowa na firmę), podatek od nieruchomości od zajmowanej powierzchni budynku na potrzeby prowadzenia działalności</w:t>
      </w:r>
      <w:r w:rsidRPr="0011552B">
        <w:rPr>
          <w:rFonts w:asciiTheme="minorHAnsi" w:hAnsiTheme="minorHAnsi" w:cstheme="minorHAnsi"/>
          <w:spacing w:val="-5"/>
          <w:sz w:val="20"/>
          <w:szCs w:val="20"/>
        </w:rPr>
        <w:t xml:space="preserve"> </w:t>
      </w:r>
      <w:r w:rsidRPr="0011552B">
        <w:rPr>
          <w:rFonts w:asciiTheme="minorHAnsi" w:hAnsiTheme="minorHAnsi" w:cstheme="minorHAnsi"/>
          <w:sz w:val="20"/>
          <w:szCs w:val="20"/>
        </w:rPr>
        <w:t>gospodarczej;</w:t>
      </w:r>
    </w:p>
    <w:p w14:paraId="61A39675" w14:textId="77777777" w:rsidR="008C77EA" w:rsidRPr="0011552B" w:rsidRDefault="00A25C2D" w:rsidP="00D37A70">
      <w:pPr>
        <w:pStyle w:val="Akapitzlist"/>
        <w:numPr>
          <w:ilvl w:val="1"/>
          <w:numId w:val="6"/>
        </w:numPr>
        <w:tabs>
          <w:tab w:val="left" w:pos="889"/>
          <w:tab w:val="left" w:pos="2204"/>
          <w:tab w:val="left" w:pos="3696"/>
          <w:tab w:val="left" w:pos="3960"/>
          <w:tab w:val="left" w:pos="4925"/>
          <w:tab w:val="left" w:pos="5605"/>
          <w:tab w:val="left" w:pos="6922"/>
          <w:tab w:val="left" w:pos="7350"/>
          <w:tab w:val="left" w:pos="8364"/>
        </w:tabs>
        <w:spacing w:before="248"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koszty usług pocztowych i telekomunikacyjnych: koszty przesyłek pocztowych, kolportaż reklam i ulotek dotyczących działalności firmy, zakup znaczków pocztowych,</w:t>
      </w:r>
      <w:r w:rsidRPr="0011552B">
        <w:rPr>
          <w:rFonts w:asciiTheme="minorHAnsi" w:hAnsiTheme="minorHAnsi" w:cstheme="minorHAnsi"/>
          <w:spacing w:val="40"/>
          <w:sz w:val="20"/>
          <w:szCs w:val="20"/>
        </w:rPr>
        <w:t xml:space="preserve"> </w:t>
      </w:r>
      <w:r w:rsidRPr="0011552B">
        <w:rPr>
          <w:rFonts w:asciiTheme="minorHAnsi" w:hAnsiTheme="minorHAnsi" w:cstheme="minorHAnsi"/>
          <w:sz w:val="20"/>
          <w:szCs w:val="20"/>
        </w:rPr>
        <w:t>koszty</w:t>
      </w:r>
      <w:r w:rsidR="00B95F6D" w:rsidRPr="0011552B">
        <w:rPr>
          <w:rFonts w:asciiTheme="minorHAnsi" w:hAnsiTheme="minorHAnsi" w:cstheme="minorHAnsi"/>
          <w:sz w:val="20"/>
          <w:szCs w:val="20"/>
        </w:rPr>
        <w:t xml:space="preserve"> </w:t>
      </w:r>
      <w:r w:rsidRPr="0011552B">
        <w:rPr>
          <w:rFonts w:asciiTheme="minorHAnsi" w:hAnsiTheme="minorHAnsi" w:cstheme="minorHAnsi"/>
          <w:sz w:val="20"/>
          <w:szCs w:val="20"/>
        </w:rPr>
        <w:t>abonamentu</w:t>
      </w:r>
      <w:r w:rsidRPr="0011552B">
        <w:rPr>
          <w:rFonts w:asciiTheme="minorHAnsi" w:hAnsiTheme="minorHAnsi" w:cstheme="minorHAnsi"/>
          <w:sz w:val="20"/>
          <w:szCs w:val="20"/>
        </w:rPr>
        <w:tab/>
        <w:t>telefonicznego</w:t>
      </w:r>
      <w:r w:rsidRPr="0011552B">
        <w:rPr>
          <w:rFonts w:asciiTheme="minorHAnsi" w:hAnsiTheme="minorHAnsi" w:cstheme="minorHAnsi"/>
          <w:sz w:val="20"/>
          <w:szCs w:val="20"/>
        </w:rPr>
        <w:tab/>
        <w:t>i</w:t>
      </w:r>
      <w:r w:rsidRPr="0011552B">
        <w:rPr>
          <w:rFonts w:asciiTheme="minorHAnsi" w:hAnsiTheme="minorHAnsi" w:cstheme="minorHAnsi"/>
          <w:sz w:val="20"/>
          <w:szCs w:val="20"/>
        </w:rPr>
        <w:tab/>
        <w:t>rozmów,</w:t>
      </w:r>
      <w:r w:rsidRPr="0011552B">
        <w:rPr>
          <w:rFonts w:asciiTheme="minorHAnsi" w:hAnsiTheme="minorHAnsi" w:cstheme="minorHAnsi"/>
          <w:sz w:val="20"/>
          <w:szCs w:val="20"/>
        </w:rPr>
        <w:tab/>
        <w:t>koszt</w:t>
      </w:r>
      <w:r w:rsidRPr="0011552B">
        <w:rPr>
          <w:rFonts w:asciiTheme="minorHAnsi" w:hAnsiTheme="minorHAnsi" w:cstheme="minorHAnsi"/>
          <w:sz w:val="20"/>
          <w:szCs w:val="20"/>
        </w:rPr>
        <w:tab/>
        <w:t>abonamentu</w:t>
      </w:r>
      <w:r w:rsidRPr="0011552B">
        <w:rPr>
          <w:rFonts w:asciiTheme="minorHAnsi" w:hAnsiTheme="minorHAnsi" w:cstheme="minorHAnsi"/>
          <w:sz w:val="20"/>
          <w:szCs w:val="20"/>
        </w:rPr>
        <w:tab/>
        <w:t>za</w:t>
      </w:r>
      <w:r w:rsidRPr="0011552B">
        <w:rPr>
          <w:rFonts w:asciiTheme="minorHAnsi" w:hAnsiTheme="minorHAnsi" w:cstheme="minorHAnsi"/>
          <w:sz w:val="20"/>
          <w:szCs w:val="20"/>
        </w:rPr>
        <w:tab/>
        <w:t>użytkowanie</w:t>
      </w:r>
      <w:r w:rsidRPr="0011552B">
        <w:rPr>
          <w:rFonts w:asciiTheme="minorHAnsi" w:hAnsiTheme="minorHAnsi" w:cstheme="minorHAnsi"/>
          <w:sz w:val="20"/>
          <w:szCs w:val="20"/>
        </w:rPr>
        <w:tab/>
        <w:t>łącza</w:t>
      </w:r>
      <w:r w:rsidR="00B95F6D" w:rsidRPr="0011552B">
        <w:rPr>
          <w:rFonts w:asciiTheme="minorHAnsi" w:hAnsiTheme="minorHAnsi" w:cstheme="minorHAnsi"/>
          <w:sz w:val="20"/>
          <w:szCs w:val="20"/>
        </w:rPr>
        <w:t xml:space="preserve"> </w:t>
      </w:r>
      <w:r w:rsidRPr="0011552B">
        <w:rPr>
          <w:rFonts w:asciiTheme="minorHAnsi" w:hAnsiTheme="minorHAnsi" w:cstheme="minorHAnsi"/>
          <w:sz w:val="20"/>
          <w:szCs w:val="20"/>
        </w:rPr>
        <w:t>internetowego;</w:t>
      </w:r>
    </w:p>
    <w:p w14:paraId="5BCFF279" w14:textId="77777777" w:rsidR="008C77EA" w:rsidRPr="0011552B" w:rsidRDefault="00A25C2D" w:rsidP="0011552B">
      <w:pPr>
        <w:pStyle w:val="Akapitzlist"/>
        <w:numPr>
          <w:ilvl w:val="1"/>
          <w:numId w:val="6"/>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koszty obsługi konta bankowego ( w tym koszt</w:t>
      </w:r>
      <w:r w:rsidRPr="0011552B">
        <w:rPr>
          <w:rFonts w:asciiTheme="minorHAnsi" w:hAnsiTheme="minorHAnsi" w:cstheme="minorHAnsi"/>
          <w:spacing w:val="-6"/>
          <w:sz w:val="20"/>
          <w:szCs w:val="20"/>
        </w:rPr>
        <w:t xml:space="preserve"> </w:t>
      </w:r>
      <w:r w:rsidRPr="0011552B">
        <w:rPr>
          <w:rFonts w:asciiTheme="minorHAnsi" w:hAnsiTheme="minorHAnsi" w:cstheme="minorHAnsi"/>
          <w:sz w:val="20"/>
          <w:szCs w:val="20"/>
        </w:rPr>
        <w:t>przelewów);</w:t>
      </w:r>
    </w:p>
    <w:p w14:paraId="53960258" w14:textId="77777777" w:rsidR="008C77EA" w:rsidRPr="0011552B" w:rsidRDefault="00A25C2D" w:rsidP="0011552B">
      <w:pPr>
        <w:pStyle w:val="Akapitzlist"/>
        <w:numPr>
          <w:ilvl w:val="1"/>
          <w:numId w:val="6"/>
        </w:numPr>
        <w:tabs>
          <w:tab w:val="left" w:pos="889"/>
        </w:tabs>
        <w:spacing w:before="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koszty usług księgowych (zlecenie obsługi księgowej</w:t>
      </w:r>
      <w:r w:rsidRPr="0011552B">
        <w:rPr>
          <w:rFonts w:asciiTheme="minorHAnsi" w:hAnsiTheme="minorHAnsi" w:cstheme="minorHAnsi"/>
          <w:spacing w:val="-6"/>
          <w:sz w:val="20"/>
          <w:szCs w:val="20"/>
        </w:rPr>
        <w:t xml:space="preserve"> </w:t>
      </w:r>
      <w:r w:rsidRPr="0011552B">
        <w:rPr>
          <w:rFonts w:asciiTheme="minorHAnsi" w:hAnsiTheme="minorHAnsi" w:cstheme="minorHAnsi"/>
          <w:sz w:val="20"/>
          <w:szCs w:val="20"/>
        </w:rPr>
        <w:t>firmy);</w:t>
      </w:r>
    </w:p>
    <w:p w14:paraId="3CE4C382" w14:textId="77777777" w:rsidR="008C77EA" w:rsidRPr="0011552B" w:rsidRDefault="00A25C2D" w:rsidP="0011552B">
      <w:pPr>
        <w:pStyle w:val="Akapitzlist"/>
        <w:numPr>
          <w:ilvl w:val="1"/>
          <w:numId w:val="6"/>
        </w:numPr>
        <w:tabs>
          <w:tab w:val="left" w:pos="889"/>
        </w:tabs>
        <w:spacing w:before="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koszty związane z ubezpieczeniem osób i/lub mienia związane bezpośrednio z prowadzoną działalnością</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gospodarczą;</w:t>
      </w:r>
    </w:p>
    <w:p w14:paraId="2F2D2E64" w14:textId="77777777" w:rsidR="008C77EA" w:rsidRPr="0011552B" w:rsidRDefault="00A25C2D" w:rsidP="0011552B">
      <w:pPr>
        <w:pStyle w:val="Akapitzlist"/>
        <w:numPr>
          <w:ilvl w:val="1"/>
          <w:numId w:val="6"/>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koszty usług</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prawnych;</w:t>
      </w:r>
    </w:p>
    <w:p w14:paraId="735975D6" w14:textId="77777777" w:rsidR="008C77EA" w:rsidRPr="0011552B" w:rsidRDefault="00A25C2D" w:rsidP="0011552B">
      <w:pPr>
        <w:pStyle w:val="Akapitzlist"/>
        <w:numPr>
          <w:ilvl w:val="1"/>
          <w:numId w:val="6"/>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koszty środków czystości i innych materiałów związanych z utrzymaniem czystości pomieszczeń bezpośrednio związanych z prowadzoną działalnością</w:t>
      </w:r>
      <w:r w:rsidRPr="0011552B">
        <w:rPr>
          <w:rFonts w:asciiTheme="minorHAnsi" w:hAnsiTheme="minorHAnsi" w:cstheme="minorHAnsi"/>
          <w:spacing w:val="-18"/>
          <w:sz w:val="20"/>
          <w:szCs w:val="20"/>
        </w:rPr>
        <w:t xml:space="preserve"> </w:t>
      </w:r>
      <w:r w:rsidRPr="0011552B">
        <w:rPr>
          <w:rFonts w:asciiTheme="minorHAnsi" w:hAnsiTheme="minorHAnsi" w:cstheme="minorHAnsi"/>
          <w:sz w:val="20"/>
          <w:szCs w:val="20"/>
        </w:rPr>
        <w:t>gospodarczą;</w:t>
      </w:r>
    </w:p>
    <w:p w14:paraId="4A0A85D5" w14:textId="77777777" w:rsidR="008C77EA" w:rsidRPr="0011552B" w:rsidRDefault="00A25C2D" w:rsidP="0011552B">
      <w:pPr>
        <w:pStyle w:val="Akapitzlist"/>
        <w:numPr>
          <w:ilvl w:val="1"/>
          <w:numId w:val="6"/>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koszty materiałów eksploatacyjnych i biurowych tj. papieru do drukarki, tonerów, kopert, segregatorów, paliwa</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itp.</w:t>
      </w:r>
    </w:p>
    <w:p w14:paraId="10BD1639" w14:textId="77777777" w:rsidR="008C77EA" w:rsidRPr="0011552B" w:rsidRDefault="008C77EA" w:rsidP="0011552B">
      <w:pPr>
        <w:pStyle w:val="Tekstpodstawowy"/>
        <w:spacing w:line="276" w:lineRule="auto"/>
        <w:ind w:right="658"/>
        <w:rPr>
          <w:rFonts w:asciiTheme="minorHAnsi" w:hAnsiTheme="minorHAnsi" w:cstheme="minorHAnsi"/>
          <w:sz w:val="20"/>
          <w:szCs w:val="20"/>
        </w:rPr>
      </w:pPr>
    </w:p>
    <w:p w14:paraId="410A3404" w14:textId="77777777" w:rsidR="008C77EA" w:rsidRPr="0011552B" w:rsidRDefault="008C77EA" w:rsidP="0011552B">
      <w:pPr>
        <w:pStyle w:val="Tekstpodstawowy"/>
        <w:spacing w:before="5" w:line="276" w:lineRule="auto"/>
        <w:ind w:right="658"/>
        <w:rPr>
          <w:rFonts w:asciiTheme="minorHAnsi" w:hAnsiTheme="minorHAnsi" w:cstheme="minorHAnsi"/>
          <w:sz w:val="20"/>
          <w:szCs w:val="20"/>
        </w:rPr>
      </w:pPr>
    </w:p>
    <w:p w14:paraId="3F7A56D8" w14:textId="77777777" w:rsidR="008C77EA" w:rsidRPr="0011552B" w:rsidRDefault="00A25C2D" w:rsidP="0011552B">
      <w:pPr>
        <w:pStyle w:val="Nagwek1"/>
        <w:spacing w:line="276" w:lineRule="auto"/>
        <w:ind w:left="4580" w:right="658"/>
        <w:rPr>
          <w:rFonts w:asciiTheme="minorHAnsi" w:hAnsiTheme="minorHAnsi" w:cstheme="minorHAnsi"/>
          <w:sz w:val="20"/>
          <w:szCs w:val="20"/>
        </w:rPr>
      </w:pPr>
      <w:r w:rsidRPr="0011552B">
        <w:rPr>
          <w:rFonts w:asciiTheme="minorHAnsi" w:hAnsiTheme="minorHAnsi" w:cstheme="minorHAnsi"/>
          <w:sz w:val="20"/>
          <w:szCs w:val="20"/>
        </w:rPr>
        <w:lastRenderedPageBreak/>
        <w:t>§ 8</w:t>
      </w:r>
    </w:p>
    <w:p w14:paraId="53626AB1" w14:textId="77777777" w:rsidR="008C77EA" w:rsidRPr="0011552B" w:rsidRDefault="00A25C2D" w:rsidP="0011552B">
      <w:pPr>
        <w:spacing w:before="44" w:line="276" w:lineRule="auto"/>
        <w:ind w:left="2705" w:right="658"/>
        <w:rPr>
          <w:rFonts w:asciiTheme="minorHAnsi" w:hAnsiTheme="minorHAnsi" w:cstheme="minorHAnsi"/>
          <w:b/>
          <w:sz w:val="20"/>
          <w:szCs w:val="20"/>
        </w:rPr>
      </w:pPr>
      <w:r w:rsidRPr="0011552B">
        <w:rPr>
          <w:rFonts w:asciiTheme="minorHAnsi" w:hAnsiTheme="minorHAnsi" w:cstheme="minorHAnsi"/>
          <w:b/>
          <w:sz w:val="20"/>
          <w:szCs w:val="20"/>
        </w:rPr>
        <w:t>Podstawowe finansowe wsparcie pomostowe</w:t>
      </w:r>
    </w:p>
    <w:p w14:paraId="01A3FA6C" w14:textId="77777777" w:rsidR="008C77EA" w:rsidRPr="0011552B" w:rsidRDefault="00A25C2D" w:rsidP="0011552B">
      <w:pPr>
        <w:pStyle w:val="Akapitzlist"/>
        <w:numPr>
          <w:ilvl w:val="0"/>
          <w:numId w:val="5"/>
        </w:numPr>
        <w:tabs>
          <w:tab w:val="left" w:pos="606"/>
        </w:tabs>
        <w:spacing w:before="197"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Podstawowe wsparcie pomostowe przyznawane jest na podstawie składanego przez Uczestniczkę Projektu </w:t>
      </w:r>
      <w:r w:rsidRPr="0011552B">
        <w:rPr>
          <w:rFonts w:asciiTheme="minorHAnsi" w:hAnsiTheme="minorHAnsi" w:cstheme="minorHAnsi"/>
          <w:b/>
          <w:i/>
          <w:sz w:val="20"/>
          <w:szCs w:val="20"/>
        </w:rPr>
        <w:t xml:space="preserve">Wniosku o przyznanie podstawowego wsparcia pomostowego </w:t>
      </w:r>
      <w:r w:rsidRPr="0011552B">
        <w:rPr>
          <w:rFonts w:asciiTheme="minorHAnsi" w:hAnsiTheme="minorHAnsi" w:cstheme="minorHAnsi"/>
          <w:sz w:val="20"/>
          <w:szCs w:val="20"/>
        </w:rPr>
        <w:t>(Załącznik nr 18 do niniejszego Regulaminu) wraz z wymaganymi</w:t>
      </w:r>
      <w:r w:rsidRPr="0011552B">
        <w:rPr>
          <w:rFonts w:asciiTheme="minorHAnsi" w:hAnsiTheme="minorHAnsi" w:cstheme="minorHAnsi"/>
          <w:spacing w:val="-13"/>
          <w:sz w:val="20"/>
          <w:szCs w:val="20"/>
        </w:rPr>
        <w:t xml:space="preserve"> </w:t>
      </w:r>
      <w:r w:rsidRPr="0011552B">
        <w:rPr>
          <w:rFonts w:asciiTheme="minorHAnsi" w:hAnsiTheme="minorHAnsi" w:cstheme="minorHAnsi"/>
          <w:sz w:val="20"/>
          <w:szCs w:val="20"/>
        </w:rPr>
        <w:t>załącznikami:</w:t>
      </w:r>
    </w:p>
    <w:p w14:paraId="0ACAA6DA" w14:textId="77777777" w:rsidR="008C77EA" w:rsidRPr="0011552B" w:rsidRDefault="00A25C2D" w:rsidP="0011552B">
      <w:pPr>
        <w:pStyle w:val="Akapitzlist"/>
        <w:numPr>
          <w:ilvl w:val="1"/>
          <w:numId w:val="5"/>
        </w:numPr>
        <w:tabs>
          <w:tab w:val="left" w:pos="889"/>
        </w:tabs>
        <w:spacing w:before="122" w:line="276" w:lineRule="auto"/>
        <w:ind w:right="658" w:hanging="283"/>
        <w:rPr>
          <w:rFonts w:asciiTheme="minorHAnsi" w:hAnsiTheme="minorHAnsi" w:cstheme="minorHAnsi"/>
          <w:b/>
          <w:sz w:val="20"/>
          <w:szCs w:val="20"/>
        </w:rPr>
      </w:pPr>
      <w:r w:rsidRPr="0011552B">
        <w:rPr>
          <w:rFonts w:asciiTheme="minorHAnsi" w:hAnsiTheme="minorHAnsi" w:cstheme="minorHAnsi"/>
          <w:sz w:val="20"/>
          <w:szCs w:val="20"/>
        </w:rPr>
        <w:t xml:space="preserve">oświadczenie o wysokości otrzymanej pomocy </w:t>
      </w:r>
      <w:r w:rsidRPr="0011552B">
        <w:rPr>
          <w:rFonts w:asciiTheme="minorHAnsi" w:hAnsiTheme="minorHAnsi" w:cstheme="minorHAnsi"/>
          <w:i/>
          <w:sz w:val="20"/>
          <w:szCs w:val="20"/>
        </w:rPr>
        <w:t xml:space="preserve">de minimis </w:t>
      </w:r>
      <w:r w:rsidRPr="0011552B">
        <w:rPr>
          <w:rFonts w:asciiTheme="minorHAnsi" w:hAnsiTheme="minorHAnsi" w:cstheme="minorHAnsi"/>
          <w:sz w:val="20"/>
          <w:szCs w:val="20"/>
        </w:rPr>
        <w:t>w roku podatkowym, w którym Uczestnik Projektu przystępuje do projektu oraz w poprzedzających go dwóch latach podatkowym (Załącznik nr 5 do niniejszego Regulaminu),</w:t>
      </w:r>
      <w:r w:rsidRPr="0011552B">
        <w:rPr>
          <w:rFonts w:asciiTheme="minorHAnsi" w:hAnsiTheme="minorHAnsi" w:cstheme="minorHAnsi"/>
          <w:spacing w:val="-8"/>
          <w:sz w:val="20"/>
          <w:szCs w:val="20"/>
        </w:rPr>
        <w:t xml:space="preserve"> </w:t>
      </w:r>
      <w:r w:rsidRPr="0011552B">
        <w:rPr>
          <w:rFonts w:asciiTheme="minorHAnsi" w:hAnsiTheme="minorHAnsi" w:cstheme="minorHAnsi"/>
          <w:b/>
          <w:sz w:val="20"/>
          <w:szCs w:val="20"/>
        </w:rPr>
        <w:t>lub</w:t>
      </w:r>
    </w:p>
    <w:p w14:paraId="1B6FB3B8" w14:textId="77777777" w:rsidR="008C77EA" w:rsidRPr="0011552B" w:rsidRDefault="00A25C2D" w:rsidP="0011552B">
      <w:pPr>
        <w:pStyle w:val="Akapitzlist"/>
        <w:numPr>
          <w:ilvl w:val="1"/>
          <w:numId w:val="5"/>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kopie zaświadczeń o pomocy  </w:t>
      </w:r>
      <w:r w:rsidRPr="0011552B">
        <w:rPr>
          <w:rFonts w:asciiTheme="minorHAnsi" w:hAnsiTheme="minorHAnsi" w:cstheme="minorHAnsi"/>
          <w:i/>
          <w:sz w:val="20"/>
          <w:szCs w:val="20"/>
        </w:rPr>
        <w:t xml:space="preserve">de  minimis, </w:t>
      </w:r>
      <w:r w:rsidRPr="0011552B">
        <w:rPr>
          <w:rFonts w:asciiTheme="minorHAnsi" w:hAnsiTheme="minorHAnsi" w:cstheme="minorHAnsi"/>
          <w:sz w:val="20"/>
          <w:szCs w:val="20"/>
        </w:rPr>
        <w:t>wystawione  przez podmioty udzielające  pomocy w roku   podatkowym,   w   którym   Uczestnik   Projektu   przystępuje   do   projektu   oraz     w poprzedzających go dwóch latach</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podatkowych;</w:t>
      </w:r>
    </w:p>
    <w:p w14:paraId="274E5381" w14:textId="77777777" w:rsidR="008C77EA" w:rsidRPr="0011552B" w:rsidRDefault="00A25C2D" w:rsidP="0011552B">
      <w:pPr>
        <w:pStyle w:val="Akapitzlist"/>
        <w:numPr>
          <w:ilvl w:val="1"/>
          <w:numId w:val="5"/>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formularz informacji przedstawianych przy ubieganiu się o pomoc </w:t>
      </w:r>
      <w:r w:rsidRPr="0011552B">
        <w:rPr>
          <w:rFonts w:asciiTheme="minorHAnsi" w:hAnsiTheme="minorHAnsi" w:cstheme="minorHAnsi"/>
          <w:i/>
          <w:sz w:val="20"/>
          <w:szCs w:val="20"/>
        </w:rPr>
        <w:t xml:space="preserve">de minimis </w:t>
      </w:r>
      <w:r w:rsidRPr="0011552B">
        <w:rPr>
          <w:rFonts w:asciiTheme="minorHAnsi" w:hAnsiTheme="minorHAnsi" w:cstheme="minorHAnsi"/>
          <w:sz w:val="20"/>
          <w:szCs w:val="20"/>
        </w:rPr>
        <w:t xml:space="preserve">(Załącznik nr 6 do niniejszego Regulaminu), zgodny ze wzorem stanowiącym załącznik do Rozporządzenia Rady Ministrów z dnia 24 października 2014 r. zmieniającego rozporządzenie w sprawie zakresu informacji przedstawianych przez podmiot ubiegający się o pomoc </w:t>
      </w:r>
      <w:r w:rsidRPr="0011552B">
        <w:rPr>
          <w:rFonts w:asciiTheme="minorHAnsi" w:hAnsiTheme="minorHAnsi" w:cstheme="minorHAnsi"/>
          <w:i/>
          <w:sz w:val="20"/>
          <w:szCs w:val="20"/>
        </w:rPr>
        <w:t>de</w:t>
      </w:r>
      <w:r w:rsidRPr="0011552B">
        <w:rPr>
          <w:rFonts w:asciiTheme="minorHAnsi" w:hAnsiTheme="minorHAnsi" w:cstheme="minorHAnsi"/>
          <w:i/>
          <w:spacing w:val="-18"/>
          <w:sz w:val="20"/>
          <w:szCs w:val="20"/>
        </w:rPr>
        <w:t xml:space="preserve"> </w:t>
      </w:r>
      <w:r w:rsidRPr="0011552B">
        <w:rPr>
          <w:rFonts w:asciiTheme="minorHAnsi" w:hAnsiTheme="minorHAnsi" w:cstheme="minorHAnsi"/>
          <w:i/>
          <w:sz w:val="20"/>
          <w:szCs w:val="20"/>
        </w:rPr>
        <w:t>minimis</w:t>
      </w:r>
      <w:r w:rsidR="00495E20" w:rsidRPr="0011552B">
        <w:rPr>
          <w:rStyle w:val="Odwoanieprzypisudolnego"/>
          <w:rFonts w:asciiTheme="minorHAnsi" w:hAnsiTheme="minorHAnsi" w:cstheme="minorHAnsi"/>
          <w:i/>
          <w:sz w:val="20"/>
          <w:szCs w:val="20"/>
        </w:rPr>
        <w:footnoteReference w:id="26"/>
      </w:r>
      <w:r w:rsidRPr="0011552B">
        <w:rPr>
          <w:rFonts w:asciiTheme="minorHAnsi" w:hAnsiTheme="minorHAnsi" w:cstheme="minorHAnsi"/>
          <w:sz w:val="20"/>
          <w:szCs w:val="20"/>
        </w:rPr>
        <w:t>;</w:t>
      </w:r>
    </w:p>
    <w:p w14:paraId="02E639CC" w14:textId="77777777" w:rsidR="008C77EA" w:rsidRPr="0011552B" w:rsidRDefault="00A25C2D" w:rsidP="0011552B">
      <w:pPr>
        <w:pStyle w:val="Akapitzlist"/>
        <w:numPr>
          <w:ilvl w:val="1"/>
          <w:numId w:val="5"/>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oświadczenie o nieposiadaniu żadnych długów objętych tytułami egzekucyjnymi oraz że nie jest dłużnikiem w sprawach prowadzonych w ramach egzekucji sądowej lub egzekucji administracyjnej (Załącznik nr 14 do niniejszego</w:t>
      </w:r>
      <w:r w:rsidRPr="0011552B">
        <w:rPr>
          <w:rFonts w:asciiTheme="minorHAnsi" w:hAnsiTheme="minorHAnsi" w:cstheme="minorHAnsi"/>
          <w:spacing w:val="-11"/>
          <w:sz w:val="20"/>
          <w:szCs w:val="20"/>
        </w:rPr>
        <w:t xml:space="preserve"> </w:t>
      </w:r>
      <w:r w:rsidRPr="0011552B">
        <w:rPr>
          <w:rFonts w:asciiTheme="minorHAnsi" w:hAnsiTheme="minorHAnsi" w:cstheme="minorHAnsi"/>
          <w:sz w:val="20"/>
          <w:szCs w:val="20"/>
        </w:rPr>
        <w:t>Regulaminu);</w:t>
      </w:r>
    </w:p>
    <w:p w14:paraId="5543EC3C" w14:textId="77777777" w:rsidR="008C77EA" w:rsidRPr="0011552B" w:rsidRDefault="00A25C2D" w:rsidP="0011552B">
      <w:pPr>
        <w:pStyle w:val="Akapitzlist"/>
        <w:numPr>
          <w:ilvl w:val="1"/>
          <w:numId w:val="5"/>
        </w:numPr>
        <w:tabs>
          <w:tab w:val="left" w:pos="889"/>
        </w:tabs>
        <w:spacing w:before="1" w:line="276" w:lineRule="auto"/>
        <w:ind w:left="890" w:right="658" w:hanging="285"/>
        <w:rPr>
          <w:rFonts w:asciiTheme="minorHAnsi" w:hAnsiTheme="minorHAnsi" w:cstheme="minorHAnsi"/>
          <w:sz w:val="20"/>
          <w:szCs w:val="20"/>
        </w:rPr>
      </w:pPr>
      <w:r w:rsidRPr="0011552B">
        <w:rPr>
          <w:rFonts w:asciiTheme="minorHAnsi" w:hAnsiTheme="minorHAnsi" w:cstheme="minorHAnsi"/>
          <w:sz w:val="20"/>
          <w:szCs w:val="20"/>
        </w:rPr>
        <w:t>oświadczenie o skorzystaniu  lub  nieskorzystaniu  przez  Uczestniczkę  Projektu  równolegle z innych źródeł, w tym zwłaszcza ze środków Funduszu Pracy, PFRON, PROW 2014-2020 oraz w ramach RPO WO 2014-2020 na pokrycie tych samych wydatków kwalifikowalnych ponoszonych w ramach wsparcia pomostowego (Załącznik nr 19 do niniejszego</w:t>
      </w:r>
      <w:r w:rsidRPr="0011552B">
        <w:rPr>
          <w:rFonts w:asciiTheme="minorHAnsi" w:hAnsiTheme="minorHAnsi" w:cstheme="minorHAnsi"/>
          <w:spacing w:val="-35"/>
          <w:sz w:val="20"/>
          <w:szCs w:val="20"/>
        </w:rPr>
        <w:t xml:space="preserve"> </w:t>
      </w:r>
      <w:r w:rsidRPr="0011552B">
        <w:rPr>
          <w:rFonts w:asciiTheme="minorHAnsi" w:hAnsiTheme="minorHAnsi" w:cstheme="minorHAnsi"/>
          <w:sz w:val="20"/>
          <w:szCs w:val="20"/>
        </w:rPr>
        <w:t>Regulaminu).</w:t>
      </w:r>
    </w:p>
    <w:p w14:paraId="29CAA6EF" w14:textId="77777777" w:rsidR="008C77EA" w:rsidRPr="0011552B" w:rsidRDefault="00A25C2D" w:rsidP="0011552B">
      <w:pPr>
        <w:pStyle w:val="Akapitzlist"/>
        <w:numPr>
          <w:ilvl w:val="0"/>
          <w:numId w:val="5"/>
        </w:numPr>
        <w:tabs>
          <w:tab w:val="left" w:pos="606"/>
        </w:tabs>
        <w:spacing w:before="120" w:line="276" w:lineRule="auto"/>
        <w:ind w:right="658" w:hanging="283"/>
        <w:rPr>
          <w:rFonts w:asciiTheme="minorHAnsi" w:hAnsiTheme="minorHAnsi" w:cstheme="minorHAnsi"/>
          <w:i/>
          <w:sz w:val="20"/>
          <w:szCs w:val="20"/>
        </w:rPr>
      </w:pPr>
      <w:r w:rsidRPr="0011552B">
        <w:rPr>
          <w:rFonts w:asciiTheme="minorHAnsi" w:hAnsiTheme="minorHAnsi" w:cstheme="minorHAnsi"/>
          <w:sz w:val="20"/>
          <w:szCs w:val="20"/>
        </w:rPr>
        <w:t xml:space="preserve">Tryb składania </w:t>
      </w:r>
      <w:r w:rsidRPr="0011552B">
        <w:rPr>
          <w:rFonts w:asciiTheme="minorHAnsi" w:hAnsiTheme="minorHAnsi" w:cstheme="minorHAnsi"/>
          <w:i/>
          <w:sz w:val="20"/>
          <w:szCs w:val="20"/>
        </w:rPr>
        <w:t>Wniosku o przyznanie podstawowego wsparcia</w:t>
      </w:r>
      <w:r w:rsidRPr="0011552B">
        <w:rPr>
          <w:rFonts w:asciiTheme="minorHAnsi" w:hAnsiTheme="minorHAnsi" w:cstheme="minorHAnsi"/>
          <w:i/>
          <w:spacing w:val="-7"/>
          <w:sz w:val="20"/>
          <w:szCs w:val="20"/>
        </w:rPr>
        <w:t xml:space="preserve"> </w:t>
      </w:r>
      <w:r w:rsidRPr="0011552B">
        <w:rPr>
          <w:rFonts w:asciiTheme="minorHAnsi" w:hAnsiTheme="minorHAnsi" w:cstheme="minorHAnsi"/>
          <w:i/>
          <w:sz w:val="20"/>
          <w:szCs w:val="20"/>
        </w:rPr>
        <w:t>pomostowego.</w:t>
      </w:r>
    </w:p>
    <w:p w14:paraId="5E72EB8D" w14:textId="77777777" w:rsidR="008C77EA" w:rsidRPr="0011552B" w:rsidRDefault="00A25C2D" w:rsidP="0011552B">
      <w:pPr>
        <w:pStyle w:val="Akapitzlist"/>
        <w:numPr>
          <w:ilvl w:val="1"/>
          <w:numId w:val="5"/>
        </w:numPr>
        <w:tabs>
          <w:tab w:val="left" w:pos="889"/>
        </w:tabs>
        <w:spacing w:before="118"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Osoba zainteresowana uzyskaniem podstawowego wsparcia pomostowego musi wypełnić </w:t>
      </w:r>
      <w:r w:rsidRPr="0011552B">
        <w:rPr>
          <w:rFonts w:asciiTheme="minorHAnsi" w:hAnsiTheme="minorHAnsi" w:cstheme="minorHAnsi"/>
          <w:i/>
          <w:sz w:val="20"/>
          <w:szCs w:val="20"/>
        </w:rPr>
        <w:t xml:space="preserve">Wniosek o przyznanie podstawowego wsparcia pomostowego </w:t>
      </w:r>
      <w:r w:rsidRPr="0011552B">
        <w:rPr>
          <w:rFonts w:asciiTheme="minorHAnsi" w:hAnsiTheme="minorHAnsi" w:cstheme="minorHAnsi"/>
          <w:sz w:val="20"/>
          <w:szCs w:val="20"/>
        </w:rPr>
        <w:t>wraz z wymaganymi załącznikami w formacie zgodnym z podanym na stronie internetowej Projektu:</w:t>
      </w:r>
      <w:r w:rsidRPr="0011552B">
        <w:rPr>
          <w:rFonts w:asciiTheme="minorHAnsi" w:hAnsiTheme="minorHAnsi" w:cstheme="minorHAnsi"/>
          <w:color w:val="0000FF"/>
          <w:sz w:val="20"/>
          <w:szCs w:val="20"/>
          <w:u w:val="single" w:color="0000FF"/>
        </w:rPr>
        <w:t xml:space="preserve"> </w:t>
      </w:r>
      <w:hyperlink r:id="rId20" w:anchor="aktualnosci5dca-6272" w:history="1">
        <w:r w:rsidR="00BC084E" w:rsidRPr="0011552B">
          <w:rPr>
            <w:rStyle w:val="Hipercze"/>
            <w:rFonts w:asciiTheme="minorHAnsi" w:eastAsia="Times New Roman"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Pr="0011552B">
        <w:rPr>
          <w:rFonts w:asciiTheme="minorHAnsi" w:hAnsiTheme="minorHAnsi" w:cstheme="minorHAnsi"/>
          <w:sz w:val="20"/>
          <w:szCs w:val="20"/>
        </w:rPr>
        <w:t>.</w:t>
      </w:r>
    </w:p>
    <w:p w14:paraId="79C35A0F" w14:textId="77777777" w:rsidR="008C77EA" w:rsidRPr="0011552B" w:rsidRDefault="00A25C2D" w:rsidP="0011552B">
      <w:pPr>
        <w:pStyle w:val="Akapitzlist"/>
        <w:numPr>
          <w:ilvl w:val="1"/>
          <w:numId w:val="5"/>
        </w:numPr>
        <w:tabs>
          <w:tab w:val="left" w:pos="889"/>
          <w:tab w:val="left" w:pos="3037"/>
          <w:tab w:val="left" w:pos="4396"/>
          <w:tab w:val="left" w:pos="6127"/>
          <w:tab w:val="left" w:pos="8330"/>
        </w:tabs>
        <w:spacing w:before="248" w:line="276" w:lineRule="auto"/>
        <w:ind w:right="658" w:hanging="283"/>
        <w:rPr>
          <w:rFonts w:asciiTheme="minorHAnsi" w:hAnsiTheme="minorHAnsi" w:cstheme="minorHAnsi"/>
          <w:sz w:val="20"/>
          <w:szCs w:val="20"/>
        </w:rPr>
      </w:pPr>
      <w:r w:rsidRPr="0011552B">
        <w:rPr>
          <w:rFonts w:asciiTheme="minorHAnsi" w:hAnsiTheme="minorHAnsi" w:cstheme="minorHAnsi"/>
          <w:i/>
          <w:sz w:val="20"/>
          <w:szCs w:val="20"/>
        </w:rPr>
        <w:t xml:space="preserve">Wniosek </w:t>
      </w:r>
      <w:r w:rsidRPr="0011552B">
        <w:rPr>
          <w:rFonts w:asciiTheme="minorHAnsi" w:hAnsiTheme="minorHAnsi" w:cstheme="minorHAnsi"/>
          <w:sz w:val="20"/>
          <w:szCs w:val="20"/>
        </w:rPr>
        <w:t>wraz z odpowiednimi załącznikami wymienionymi w § 8 ust. 1 niniejszego Regulaminu należy złożyć do Biura Projektu w terminie określonym</w:t>
      </w:r>
      <w:r w:rsidRPr="0011552B">
        <w:rPr>
          <w:rFonts w:asciiTheme="minorHAnsi" w:hAnsiTheme="minorHAnsi" w:cstheme="minorHAnsi"/>
          <w:sz w:val="20"/>
          <w:szCs w:val="20"/>
        </w:rPr>
        <w:tab/>
        <w:t>na</w:t>
      </w:r>
      <w:r w:rsidR="00495E20" w:rsidRPr="0011552B">
        <w:rPr>
          <w:rFonts w:asciiTheme="minorHAnsi" w:hAnsiTheme="minorHAnsi" w:cstheme="minorHAnsi"/>
          <w:sz w:val="20"/>
          <w:szCs w:val="20"/>
        </w:rPr>
        <w:t xml:space="preserve"> </w:t>
      </w:r>
      <w:r w:rsidRPr="0011552B">
        <w:rPr>
          <w:rFonts w:asciiTheme="minorHAnsi" w:hAnsiTheme="minorHAnsi" w:cstheme="minorHAnsi"/>
          <w:sz w:val="20"/>
          <w:szCs w:val="20"/>
        </w:rPr>
        <w:t>stronie</w:t>
      </w:r>
      <w:r w:rsidRPr="0011552B">
        <w:rPr>
          <w:rFonts w:asciiTheme="minorHAnsi" w:hAnsiTheme="minorHAnsi" w:cstheme="minorHAnsi"/>
          <w:sz w:val="20"/>
          <w:szCs w:val="20"/>
        </w:rPr>
        <w:tab/>
        <w:t>internetowej</w:t>
      </w:r>
      <w:r w:rsidRPr="0011552B">
        <w:rPr>
          <w:rFonts w:asciiTheme="minorHAnsi" w:hAnsiTheme="minorHAnsi" w:cstheme="minorHAnsi"/>
          <w:sz w:val="20"/>
          <w:szCs w:val="20"/>
        </w:rPr>
        <w:tab/>
        <w:t>Projektu:</w:t>
      </w:r>
      <w:r w:rsidRPr="0011552B">
        <w:rPr>
          <w:rFonts w:asciiTheme="minorHAnsi" w:hAnsiTheme="minorHAnsi" w:cstheme="minorHAnsi"/>
          <w:color w:val="0000FF"/>
          <w:sz w:val="20"/>
          <w:szCs w:val="20"/>
          <w:u w:val="single" w:color="0000FF"/>
        </w:rPr>
        <w:t xml:space="preserve"> </w:t>
      </w:r>
      <w:hyperlink r:id="rId21" w:anchor="aktualnosci5dca-6272" w:history="1">
        <w:r w:rsidR="00BC084E" w:rsidRPr="0011552B">
          <w:rPr>
            <w:rStyle w:val="Hipercze"/>
            <w:rFonts w:asciiTheme="minorHAnsi" w:eastAsia="Times New Roman"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Pr="0011552B">
        <w:rPr>
          <w:rFonts w:asciiTheme="minorHAnsi" w:hAnsiTheme="minorHAnsi" w:cstheme="minorHAnsi"/>
          <w:sz w:val="20"/>
          <w:szCs w:val="20"/>
        </w:rPr>
        <w:t>.</w:t>
      </w:r>
    </w:p>
    <w:p w14:paraId="5662E97C" w14:textId="77777777" w:rsidR="008C77EA" w:rsidRPr="0011552B" w:rsidRDefault="008C77EA" w:rsidP="0011552B">
      <w:pPr>
        <w:pStyle w:val="Tekstpodstawowy"/>
        <w:spacing w:before="9" w:line="276" w:lineRule="auto"/>
        <w:ind w:right="658"/>
        <w:rPr>
          <w:rFonts w:asciiTheme="minorHAnsi" w:hAnsiTheme="minorHAnsi" w:cstheme="minorHAnsi"/>
          <w:sz w:val="20"/>
          <w:szCs w:val="20"/>
        </w:rPr>
      </w:pPr>
    </w:p>
    <w:p w14:paraId="2BA41396" w14:textId="77777777" w:rsidR="008C77EA" w:rsidRPr="0011552B" w:rsidRDefault="00A25C2D" w:rsidP="0011552B">
      <w:pPr>
        <w:spacing w:before="1" w:line="276" w:lineRule="auto"/>
        <w:ind w:left="322" w:right="658"/>
        <w:jc w:val="both"/>
        <w:rPr>
          <w:rFonts w:asciiTheme="minorHAnsi" w:hAnsiTheme="minorHAnsi" w:cstheme="minorHAnsi"/>
          <w:b/>
          <w:sz w:val="20"/>
          <w:szCs w:val="20"/>
        </w:rPr>
      </w:pPr>
      <w:r w:rsidRPr="0011552B">
        <w:rPr>
          <w:rFonts w:asciiTheme="minorHAnsi" w:hAnsiTheme="minorHAnsi" w:cstheme="minorHAnsi"/>
          <w:b/>
          <w:sz w:val="20"/>
          <w:szCs w:val="20"/>
        </w:rPr>
        <w:lastRenderedPageBreak/>
        <w:t xml:space="preserve">Niezłożenie </w:t>
      </w:r>
      <w:r w:rsidRPr="0011552B">
        <w:rPr>
          <w:rFonts w:asciiTheme="minorHAnsi" w:hAnsiTheme="minorHAnsi" w:cstheme="minorHAnsi"/>
          <w:b/>
          <w:i/>
          <w:sz w:val="20"/>
          <w:szCs w:val="20"/>
        </w:rPr>
        <w:t xml:space="preserve">Wniosku o przyznanie podstawowego wsparcia pomostowego </w:t>
      </w:r>
      <w:r w:rsidRPr="0011552B">
        <w:rPr>
          <w:rFonts w:asciiTheme="minorHAnsi" w:hAnsiTheme="minorHAnsi" w:cstheme="minorHAnsi"/>
          <w:b/>
          <w:sz w:val="20"/>
          <w:szCs w:val="20"/>
        </w:rPr>
        <w:t>w wyznaczonym terminie, oznacza rezygnację Uczestniczki Projektu z ubiegania się o przyznanie podstawowego wsparcia pomostowego.</w:t>
      </w:r>
    </w:p>
    <w:p w14:paraId="50903DA7" w14:textId="3CED80BE" w:rsidR="008C77EA" w:rsidRPr="0011552B" w:rsidRDefault="00E52CC2" w:rsidP="0011552B">
      <w:pPr>
        <w:pStyle w:val="Tekstpodstawowy"/>
        <w:spacing w:before="192" w:line="276" w:lineRule="auto"/>
        <w:ind w:left="322" w:right="658"/>
        <w:jc w:val="both"/>
        <w:rPr>
          <w:rFonts w:asciiTheme="minorHAnsi" w:hAnsiTheme="minorHAnsi" w:cstheme="minorHAnsi"/>
          <w:sz w:val="20"/>
          <w:szCs w:val="20"/>
        </w:rPr>
      </w:pPr>
      <w:r w:rsidRPr="0011552B">
        <w:rPr>
          <w:rFonts w:asciiTheme="minorHAnsi" w:hAnsiTheme="minorHAnsi" w:cstheme="minorHAnsi"/>
          <w:noProof/>
          <w:sz w:val="20"/>
          <w:szCs w:val="20"/>
        </w:rPr>
        <mc:AlternateContent>
          <mc:Choice Requires="wps">
            <w:drawing>
              <wp:anchor distT="0" distB="0" distL="0" distR="0" simplePos="0" relativeHeight="251664384" behindDoc="1" locked="0" layoutInCell="1" allowOverlap="1" wp14:anchorId="41DFCD0F" wp14:editId="079C39EA">
                <wp:simplePos x="0" y="0"/>
                <wp:positionH relativeFrom="page">
                  <wp:posOffset>1009650</wp:posOffset>
                </wp:positionH>
                <wp:positionV relativeFrom="paragraph">
                  <wp:posOffset>783590</wp:posOffset>
                </wp:positionV>
                <wp:extent cx="5305425" cy="571500"/>
                <wp:effectExtent l="0" t="0" r="28575" b="19050"/>
                <wp:wrapTopAndBottom/>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571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CEE3BD" w14:textId="77777777" w:rsidR="0033545A" w:rsidRPr="00495E20" w:rsidRDefault="0033545A">
                            <w:pPr>
                              <w:spacing w:before="83" w:line="254" w:lineRule="exact"/>
                              <w:ind w:left="616" w:right="617"/>
                              <w:jc w:val="center"/>
                              <w:rPr>
                                <w:rFonts w:asciiTheme="minorHAnsi" w:hAnsiTheme="minorHAnsi" w:cstheme="minorHAnsi"/>
                                <w:b/>
                                <w:sz w:val="20"/>
                                <w:szCs w:val="20"/>
                              </w:rPr>
                            </w:pPr>
                            <w:r w:rsidRPr="00495E20">
                              <w:rPr>
                                <w:rFonts w:asciiTheme="minorHAnsi" w:hAnsiTheme="minorHAnsi" w:cstheme="minorHAnsi"/>
                                <w:b/>
                                <w:i/>
                                <w:sz w:val="20"/>
                                <w:szCs w:val="20"/>
                              </w:rPr>
                              <w:t xml:space="preserve">Wniosek </w:t>
                            </w:r>
                            <w:r w:rsidRPr="00495E20">
                              <w:rPr>
                                <w:rFonts w:asciiTheme="minorHAnsi" w:hAnsiTheme="minorHAnsi" w:cstheme="minorHAnsi"/>
                                <w:b/>
                                <w:sz w:val="20"/>
                                <w:szCs w:val="20"/>
                              </w:rPr>
                              <w:t>wraz z odpowiednimi załącznikami wymienionymi w § 8 ust. 1 niniejszego</w:t>
                            </w:r>
                          </w:p>
                          <w:p w14:paraId="6403B9AD" w14:textId="77777777" w:rsidR="0033545A" w:rsidRPr="00495E20" w:rsidRDefault="0033545A">
                            <w:pPr>
                              <w:spacing w:line="254" w:lineRule="exact"/>
                              <w:ind w:left="616" w:right="616"/>
                              <w:jc w:val="center"/>
                              <w:rPr>
                                <w:rFonts w:asciiTheme="minorHAnsi" w:hAnsiTheme="minorHAnsi" w:cstheme="minorHAnsi"/>
                                <w:b/>
                                <w:sz w:val="20"/>
                                <w:szCs w:val="20"/>
                              </w:rPr>
                            </w:pPr>
                            <w:r w:rsidRPr="00495E20">
                              <w:rPr>
                                <w:rFonts w:asciiTheme="minorHAnsi" w:hAnsiTheme="minorHAnsi" w:cstheme="minorHAnsi"/>
                                <w:b/>
                                <w:sz w:val="20"/>
                                <w:szCs w:val="20"/>
                              </w:rPr>
                              <w:t>Regulaminu należy złożyć w 2 egzemplarzach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FCD0F" id="Text Box 12" o:spid="_x0000_s1037" type="#_x0000_t202" style="position:absolute;left:0;text-align:left;margin-left:79.5pt;margin-top:61.7pt;width:417.75pt;height:4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" filled="f" strokeweight=".48pt">
                <v:textbox inset="0,0,0,0">
                  <w:txbxContent>
                    <w:p w14:paraId="68CEE3BD" w14:textId="77777777" w:rsidR="0033545A" w:rsidRPr="00495E20" w:rsidRDefault="0033545A">
                      <w:pPr>
                        <w:spacing w:before="83" w:line="254" w:lineRule="exact"/>
                        <w:ind w:left="616" w:right="617"/>
                        <w:jc w:val="center"/>
                        <w:rPr>
                          <w:rFonts w:asciiTheme="minorHAnsi" w:hAnsiTheme="minorHAnsi" w:cstheme="minorHAnsi"/>
                          <w:b/>
                          <w:sz w:val="20"/>
                          <w:szCs w:val="20"/>
                        </w:rPr>
                      </w:pPr>
                      <w:r w:rsidRPr="00495E20">
                        <w:rPr>
                          <w:rFonts w:asciiTheme="minorHAnsi" w:hAnsiTheme="minorHAnsi" w:cstheme="minorHAnsi"/>
                          <w:b/>
                          <w:i/>
                          <w:sz w:val="20"/>
                          <w:szCs w:val="20"/>
                        </w:rPr>
                        <w:t xml:space="preserve">Wniosek </w:t>
                      </w:r>
                      <w:r w:rsidRPr="00495E20">
                        <w:rPr>
                          <w:rFonts w:asciiTheme="minorHAnsi" w:hAnsiTheme="minorHAnsi" w:cstheme="minorHAnsi"/>
                          <w:b/>
                          <w:sz w:val="20"/>
                          <w:szCs w:val="20"/>
                        </w:rPr>
                        <w:t>wraz z odpowiednimi załącznikami wymienionymi w § 8 ust. 1 niniejszego</w:t>
                      </w:r>
                    </w:p>
                    <w:p w14:paraId="6403B9AD" w14:textId="77777777" w:rsidR="0033545A" w:rsidRPr="00495E20" w:rsidRDefault="0033545A">
                      <w:pPr>
                        <w:spacing w:line="254" w:lineRule="exact"/>
                        <w:ind w:left="616" w:right="616"/>
                        <w:jc w:val="center"/>
                        <w:rPr>
                          <w:rFonts w:asciiTheme="minorHAnsi" w:hAnsiTheme="minorHAnsi" w:cstheme="minorHAnsi"/>
                          <w:b/>
                          <w:sz w:val="20"/>
                          <w:szCs w:val="20"/>
                        </w:rPr>
                      </w:pPr>
                      <w:r w:rsidRPr="00495E20">
                        <w:rPr>
                          <w:rFonts w:asciiTheme="minorHAnsi" w:hAnsiTheme="minorHAnsi" w:cstheme="minorHAnsi"/>
                          <w:b/>
                          <w:sz w:val="20"/>
                          <w:szCs w:val="20"/>
                        </w:rPr>
                        <w:t>Regulaminu należy złożyć w 2 egzemplarzach</w:t>
                      </w:r>
                    </w:p>
                  </w:txbxContent>
                </v:textbox>
                <w10:wrap type="topAndBottom" anchorx="page"/>
              </v:shape>
            </w:pict>
          </mc:Fallback>
        </mc:AlternateContent>
      </w:r>
      <w:r w:rsidR="00A25C2D" w:rsidRPr="0011552B">
        <w:rPr>
          <w:rFonts w:asciiTheme="minorHAnsi" w:hAnsiTheme="minorHAnsi" w:cstheme="minorHAnsi"/>
          <w:sz w:val="20"/>
          <w:szCs w:val="20"/>
        </w:rPr>
        <w:t>Tylko w wyjątkowych sytuacjach np. choroby potwierdzonej zwolnieniem lekarskim, zgonu bliskiej osoby, umożliwione zostanie dostarczenie dokumentów po wyznaczonym uprzednio terminie. Decyzję w tej kwestii każdorazowo podejmuje Beneficjent.</w:t>
      </w:r>
    </w:p>
    <w:p w14:paraId="489A198B" w14:textId="4CD4C139" w:rsidR="008C77EA" w:rsidRPr="0011552B" w:rsidRDefault="00E52CC2" w:rsidP="0011552B">
      <w:pPr>
        <w:pStyle w:val="Tekstpodstawowy"/>
        <w:spacing w:line="276" w:lineRule="auto"/>
        <w:ind w:right="658"/>
        <w:rPr>
          <w:rFonts w:asciiTheme="minorHAnsi" w:hAnsiTheme="minorHAnsi" w:cstheme="minorHAnsi"/>
          <w:sz w:val="20"/>
          <w:szCs w:val="20"/>
        </w:rPr>
      </w:pPr>
      <w:r w:rsidRPr="0011552B">
        <w:rPr>
          <w:rFonts w:asciiTheme="minorHAnsi" w:hAnsiTheme="minorHAnsi" w:cstheme="minorHAnsi"/>
          <w:noProof/>
          <w:sz w:val="20"/>
          <w:szCs w:val="20"/>
        </w:rPr>
        <mc:AlternateContent>
          <mc:Choice Requires="wps">
            <w:drawing>
              <wp:anchor distT="0" distB="0" distL="0" distR="0" simplePos="0" relativeHeight="251665408" behindDoc="1" locked="0" layoutInCell="1" allowOverlap="1" wp14:anchorId="41CA87B9" wp14:editId="42F0BA48">
                <wp:simplePos x="0" y="0"/>
                <wp:positionH relativeFrom="page">
                  <wp:posOffset>1009650</wp:posOffset>
                </wp:positionH>
                <wp:positionV relativeFrom="paragraph">
                  <wp:posOffset>926465</wp:posOffset>
                </wp:positionV>
                <wp:extent cx="5286375" cy="1409700"/>
                <wp:effectExtent l="0" t="0" r="28575" b="19050"/>
                <wp:wrapTopAndBottom/>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4097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4FDC04" w14:textId="77777777" w:rsidR="0033545A" w:rsidRPr="002241F3" w:rsidRDefault="0033545A">
                            <w:pPr>
                              <w:spacing w:line="271" w:lineRule="exact"/>
                              <w:ind w:left="4121"/>
                              <w:rPr>
                                <w:rFonts w:asciiTheme="minorHAnsi" w:hAnsiTheme="minorHAnsi" w:cstheme="minorHAnsi"/>
                                <w:b/>
                                <w:sz w:val="20"/>
                                <w:szCs w:val="20"/>
                              </w:rPr>
                            </w:pPr>
                            <w:r w:rsidRPr="002241F3">
                              <w:rPr>
                                <w:rFonts w:asciiTheme="minorHAnsi" w:hAnsiTheme="minorHAnsi" w:cstheme="minorHAnsi"/>
                                <w:b/>
                                <w:sz w:val="20"/>
                                <w:szCs w:val="20"/>
                              </w:rPr>
                              <w:t>Uwaga !</w:t>
                            </w:r>
                          </w:p>
                          <w:p w14:paraId="34B82932" w14:textId="77777777" w:rsidR="0033545A" w:rsidRPr="002241F3" w:rsidRDefault="0033545A">
                            <w:pPr>
                              <w:spacing w:before="197"/>
                              <w:ind w:left="283" w:right="104"/>
                              <w:jc w:val="both"/>
                              <w:rPr>
                                <w:rFonts w:asciiTheme="minorHAnsi" w:hAnsiTheme="minorHAnsi" w:cstheme="minorHAnsi"/>
                                <w:b/>
                                <w:sz w:val="20"/>
                                <w:szCs w:val="20"/>
                              </w:rPr>
                            </w:pPr>
                            <w:r w:rsidRPr="002241F3">
                              <w:rPr>
                                <w:rFonts w:asciiTheme="minorHAnsi" w:hAnsiTheme="minorHAnsi" w:cstheme="minorHAnsi"/>
                                <w:b/>
                                <w:sz w:val="20"/>
                                <w:szCs w:val="20"/>
                              </w:rPr>
                              <w:t xml:space="preserve">Załączniki wymienione w § 8 ust. 1 niniejszego Regulaminu należy złożyć zgodnie z formą określoną w niniejszym Regulaminie, w tym z </w:t>
                            </w:r>
                            <w:r w:rsidRPr="002241F3">
                              <w:rPr>
                                <w:rFonts w:asciiTheme="minorHAnsi" w:hAnsiTheme="minorHAnsi" w:cstheme="minorHAnsi"/>
                                <w:b/>
                                <w:i/>
                                <w:sz w:val="20"/>
                                <w:szCs w:val="20"/>
                              </w:rPr>
                              <w:t xml:space="preserve">Kartą oceny formalnej wniosku o przyznanie wsparcia finansowego </w:t>
                            </w:r>
                            <w:r w:rsidRPr="002241F3">
                              <w:rPr>
                                <w:rFonts w:asciiTheme="minorHAnsi" w:hAnsiTheme="minorHAnsi" w:cstheme="minorHAnsi"/>
                                <w:b/>
                                <w:sz w:val="20"/>
                                <w:szCs w:val="20"/>
                              </w:rPr>
                              <w:t>(Załącznik nr 9 do niniejszego</w:t>
                            </w:r>
                            <w:r w:rsidRPr="002241F3">
                              <w:rPr>
                                <w:rFonts w:asciiTheme="minorHAnsi" w:hAnsiTheme="minorHAnsi" w:cstheme="minorHAnsi"/>
                                <w:b/>
                                <w:spacing w:val="-3"/>
                                <w:sz w:val="20"/>
                                <w:szCs w:val="20"/>
                              </w:rPr>
                              <w:t xml:space="preserve"> </w:t>
                            </w:r>
                            <w:r w:rsidRPr="002241F3">
                              <w:rPr>
                                <w:rFonts w:asciiTheme="minorHAnsi" w:hAnsiTheme="minorHAnsi" w:cstheme="minorHAnsi"/>
                                <w:b/>
                                <w:sz w:val="20"/>
                                <w:szCs w:val="20"/>
                              </w:rPr>
                              <w:t>Regulaminu).</w:t>
                            </w:r>
                          </w:p>
                          <w:p w14:paraId="18112F4B" w14:textId="77777777" w:rsidR="0033545A" w:rsidRPr="002241F3" w:rsidRDefault="0033545A">
                            <w:pPr>
                              <w:spacing w:before="120" w:line="242" w:lineRule="auto"/>
                              <w:ind w:left="283" w:right="102"/>
                              <w:jc w:val="both"/>
                              <w:rPr>
                                <w:rFonts w:asciiTheme="minorHAnsi" w:hAnsiTheme="minorHAnsi" w:cstheme="minorHAnsi"/>
                                <w:b/>
                                <w:sz w:val="20"/>
                                <w:szCs w:val="20"/>
                              </w:rPr>
                            </w:pPr>
                            <w:r w:rsidRPr="002241F3">
                              <w:rPr>
                                <w:rFonts w:asciiTheme="minorHAnsi" w:hAnsiTheme="minorHAnsi" w:cstheme="minorHAnsi"/>
                                <w:b/>
                                <w:sz w:val="20"/>
                                <w:szCs w:val="20"/>
                              </w:rPr>
                              <w:t>Dokumenty (o których mowa w § 8 ust. 1 niniejszego Regulaminu) przygotowane przy użyciu niestandardowego formularza, bez kompletu załączników i opracowane niezgodnie z wymaganym formatem będą odrzucane na etapie oceny</w:t>
                            </w:r>
                            <w:r w:rsidRPr="002241F3">
                              <w:rPr>
                                <w:rFonts w:asciiTheme="minorHAnsi" w:hAnsiTheme="minorHAnsi" w:cstheme="minorHAnsi"/>
                                <w:b/>
                                <w:spacing w:val="-6"/>
                                <w:sz w:val="20"/>
                                <w:szCs w:val="20"/>
                              </w:rPr>
                              <w:t xml:space="preserve"> </w:t>
                            </w:r>
                            <w:r w:rsidRPr="002241F3">
                              <w:rPr>
                                <w:rFonts w:asciiTheme="minorHAnsi" w:hAnsiTheme="minorHAnsi" w:cstheme="minorHAnsi"/>
                                <w:b/>
                                <w:sz w:val="20"/>
                                <w:szCs w:val="20"/>
                              </w:rPr>
                              <w:t>formalnej.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A87B9" id="Text Box 11" o:spid="_x0000_s1038" type="#_x0000_t202" style="position:absolute;margin-left:79.5pt;margin-top:72.95pt;width:416.25pt;height:11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" filled="f" strokeweight=".48pt">
                <v:textbox inset="0,0,0,0">
                  <w:txbxContent>
                    <w:p w14:paraId="0A4FDC04" w14:textId="77777777" w:rsidR="0033545A" w:rsidRPr="002241F3" w:rsidRDefault="0033545A">
                      <w:pPr>
                        <w:spacing w:line="271" w:lineRule="exact"/>
                        <w:ind w:left="4121"/>
                        <w:rPr>
                          <w:rFonts w:asciiTheme="minorHAnsi" w:hAnsiTheme="minorHAnsi" w:cstheme="minorHAnsi"/>
                          <w:b/>
                          <w:sz w:val="20"/>
                          <w:szCs w:val="20"/>
                        </w:rPr>
                      </w:pPr>
                      <w:r w:rsidRPr="002241F3">
                        <w:rPr>
                          <w:rFonts w:asciiTheme="minorHAnsi" w:hAnsiTheme="minorHAnsi" w:cstheme="minorHAnsi"/>
                          <w:b/>
                          <w:sz w:val="20"/>
                          <w:szCs w:val="20"/>
                        </w:rPr>
                        <w:t>Uwaga !</w:t>
                      </w:r>
                    </w:p>
                    <w:p w14:paraId="34B82932" w14:textId="77777777" w:rsidR="0033545A" w:rsidRPr="002241F3" w:rsidRDefault="0033545A">
                      <w:pPr>
                        <w:spacing w:before="197"/>
                        <w:ind w:left="283" w:right="104"/>
                        <w:jc w:val="both"/>
                        <w:rPr>
                          <w:rFonts w:asciiTheme="minorHAnsi" w:hAnsiTheme="minorHAnsi" w:cstheme="minorHAnsi"/>
                          <w:b/>
                          <w:sz w:val="20"/>
                          <w:szCs w:val="20"/>
                        </w:rPr>
                      </w:pPr>
                      <w:r w:rsidRPr="002241F3">
                        <w:rPr>
                          <w:rFonts w:asciiTheme="minorHAnsi" w:hAnsiTheme="minorHAnsi" w:cstheme="minorHAnsi"/>
                          <w:b/>
                          <w:sz w:val="20"/>
                          <w:szCs w:val="20"/>
                        </w:rPr>
                        <w:t xml:space="preserve">Załączniki wymienione w § 8 ust. 1 niniejszego Regulaminu należy złożyć zgodnie z formą określoną w niniejszym Regulaminie, w tym z </w:t>
                      </w:r>
                      <w:r w:rsidRPr="002241F3">
                        <w:rPr>
                          <w:rFonts w:asciiTheme="minorHAnsi" w:hAnsiTheme="minorHAnsi" w:cstheme="minorHAnsi"/>
                          <w:b/>
                          <w:i/>
                          <w:sz w:val="20"/>
                          <w:szCs w:val="20"/>
                        </w:rPr>
                        <w:t xml:space="preserve">Kartą oceny formalnej wniosku o przyznanie wsparcia finansowego </w:t>
                      </w:r>
                      <w:r w:rsidRPr="002241F3">
                        <w:rPr>
                          <w:rFonts w:asciiTheme="minorHAnsi" w:hAnsiTheme="minorHAnsi" w:cstheme="minorHAnsi"/>
                          <w:b/>
                          <w:sz w:val="20"/>
                          <w:szCs w:val="20"/>
                        </w:rPr>
                        <w:t>(Załącznik nr 9 do niniejszego</w:t>
                      </w:r>
                      <w:r w:rsidRPr="002241F3">
                        <w:rPr>
                          <w:rFonts w:asciiTheme="minorHAnsi" w:hAnsiTheme="minorHAnsi" w:cstheme="minorHAnsi"/>
                          <w:b/>
                          <w:spacing w:val="-3"/>
                          <w:sz w:val="20"/>
                          <w:szCs w:val="20"/>
                        </w:rPr>
                        <w:t xml:space="preserve"> </w:t>
                      </w:r>
                      <w:r w:rsidRPr="002241F3">
                        <w:rPr>
                          <w:rFonts w:asciiTheme="minorHAnsi" w:hAnsiTheme="minorHAnsi" w:cstheme="minorHAnsi"/>
                          <w:b/>
                          <w:sz w:val="20"/>
                          <w:szCs w:val="20"/>
                        </w:rPr>
                        <w:t>Regulaminu).</w:t>
                      </w:r>
                    </w:p>
                    <w:p w14:paraId="18112F4B" w14:textId="77777777" w:rsidR="0033545A" w:rsidRPr="002241F3" w:rsidRDefault="0033545A">
                      <w:pPr>
                        <w:spacing w:before="120" w:line="242" w:lineRule="auto"/>
                        <w:ind w:left="283" w:right="102"/>
                        <w:jc w:val="both"/>
                        <w:rPr>
                          <w:rFonts w:asciiTheme="minorHAnsi" w:hAnsiTheme="minorHAnsi" w:cstheme="minorHAnsi"/>
                          <w:b/>
                          <w:sz w:val="20"/>
                          <w:szCs w:val="20"/>
                        </w:rPr>
                      </w:pPr>
                      <w:r w:rsidRPr="002241F3">
                        <w:rPr>
                          <w:rFonts w:asciiTheme="minorHAnsi" w:hAnsiTheme="minorHAnsi" w:cstheme="minorHAnsi"/>
                          <w:b/>
                          <w:sz w:val="20"/>
                          <w:szCs w:val="20"/>
                        </w:rPr>
                        <w:t>Dokumenty (o których mowa w § 8 ust. 1 niniejszego Regulaminu) przygotowane przy użyciu niestandardowego formularza, bez kompletu załączników i opracowane niezgodnie z wymaganym formatem będą odrzucane na etapie oceny</w:t>
                      </w:r>
                      <w:r w:rsidRPr="002241F3">
                        <w:rPr>
                          <w:rFonts w:asciiTheme="minorHAnsi" w:hAnsiTheme="minorHAnsi" w:cstheme="minorHAnsi"/>
                          <w:b/>
                          <w:spacing w:val="-6"/>
                          <w:sz w:val="20"/>
                          <w:szCs w:val="20"/>
                        </w:rPr>
                        <w:t xml:space="preserve"> </w:t>
                      </w:r>
                      <w:r w:rsidRPr="002241F3">
                        <w:rPr>
                          <w:rFonts w:asciiTheme="minorHAnsi" w:hAnsiTheme="minorHAnsi" w:cstheme="minorHAnsi"/>
                          <w:b/>
                          <w:sz w:val="20"/>
                          <w:szCs w:val="20"/>
                        </w:rPr>
                        <w:t>formalnej.</w:t>
                      </w:r>
                    </w:p>
                  </w:txbxContent>
                </v:textbox>
                <w10:wrap type="topAndBottom" anchorx="page"/>
              </v:shape>
            </w:pict>
          </mc:Fallback>
        </mc:AlternateContent>
      </w:r>
    </w:p>
    <w:p w14:paraId="5AD2B639" w14:textId="77777777" w:rsidR="008C77EA" w:rsidRPr="0011552B" w:rsidRDefault="008C77EA" w:rsidP="0011552B">
      <w:pPr>
        <w:pStyle w:val="Tekstpodstawowy"/>
        <w:spacing w:before="10" w:line="276" w:lineRule="auto"/>
        <w:ind w:right="658"/>
        <w:rPr>
          <w:rFonts w:asciiTheme="minorHAnsi" w:hAnsiTheme="minorHAnsi" w:cstheme="minorHAnsi"/>
          <w:sz w:val="20"/>
          <w:szCs w:val="20"/>
        </w:rPr>
      </w:pPr>
    </w:p>
    <w:p w14:paraId="60A5828B" w14:textId="77777777" w:rsidR="008C77EA" w:rsidRPr="0011552B" w:rsidRDefault="00A25C2D" w:rsidP="0011552B">
      <w:pPr>
        <w:pStyle w:val="Akapitzlist"/>
        <w:numPr>
          <w:ilvl w:val="1"/>
          <w:numId w:val="5"/>
        </w:numPr>
        <w:tabs>
          <w:tab w:val="left" w:pos="889"/>
        </w:tabs>
        <w:spacing w:before="100"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Kopie  dokumentów  załączonych  do   </w:t>
      </w:r>
      <w:r w:rsidRPr="0011552B">
        <w:rPr>
          <w:rFonts w:asciiTheme="minorHAnsi" w:hAnsiTheme="minorHAnsi" w:cstheme="minorHAnsi"/>
          <w:i/>
          <w:sz w:val="20"/>
          <w:szCs w:val="20"/>
        </w:rPr>
        <w:t xml:space="preserve">Wniosku  </w:t>
      </w:r>
      <w:r w:rsidRPr="0011552B">
        <w:rPr>
          <w:rFonts w:asciiTheme="minorHAnsi" w:hAnsiTheme="minorHAnsi" w:cstheme="minorHAnsi"/>
          <w:sz w:val="20"/>
          <w:szCs w:val="20"/>
        </w:rPr>
        <w:t xml:space="preserve">muszą   być  potwierdzone   za  zgodność    z oryginałem przez Uczestniczkę Projektu, poprzez opatrzenie każdej strony kopii dokumentów klauzulą „Za zgodność z oryginałem”, aktualną datą oraz własnoręcznym, czytelnym podpisem Uczestniczki Projektu </w:t>
      </w:r>
      <w:r w:rsidRPr="0011552B">
        <w:rPr>
          <w:rFonts w:asciiTheme="minorHAnsi" w:hAnsiTheme="minorHAnsi" w:cstheme="minorHAnsi"/>
          <w:b/>
          <w:sz w:val="20"/>
          <w:szCs w:val="20"/>
        </w:rPr>
        <w:t xml:space="preserve">lub </w:t>
      </w:r>
      <w:r w:rsidRPr="0011552B">
        <w:rPr>
          <w:rFonts w:asciiTheme="minorHAnsi" w:hAnsiTheme="minorHAnsi" w:cstheme="minorHAnsi"/>
          <w:sz w:val="20"/>
          <w:szCs w:val="20"/>
        </w:rPr>
        <w:t>poprzez umieszczenie klauzuli „za zgodność z oryginałem od strony …do strony …”, aktualnej daty, własnoręcznego czytelnego podpisu Uczestniczki Projektu, ponumerowanie i parafowanie każdej strony kopii dokumentu przez Uczestniczkę Projektu.</w:t>
      </w:r>
    </w:p>
    <w:p w14:paraId="488E0688" w14:textId="77777777" w:rsidR="008C77EA" w:rsidRPr="0011552B" w:rsidRDefault="00A25C2D" w:rsidP="0011552B">
      <w:pPr>
        <w:pStyle w:val="Akapitzlist"/>
        <w:numPr>
          <w:ilvl w:val="1"/>
          <w:numId w:val="5"/>
        </w:numPr>
        <w:tabs>
          <w:tab w:val="left" w:pos="944"/>
        </w:tabs>
        <w:spacing w:before="2" w:line="276" w:lineRule="auto"/>
        <w:ind w:right="658" w:hanging="283"/>
        <w:rPr>
          <w:rFonts w:asciiTheme="minorHAnsi" w:hAnsiTheme="minorHAnsi" w:cstheme="minorHAnsi"/>
          <w:b/>
          <w:sz w:val="20"/>
          <w:szCs w:val="20"/>
        </w:rPr>
      </w:pPr>
      <w:r w:rsidRPr="0011552B">
        <w:rPr>
          <w:rFonts w:asciiTheme="minorHAnsi" w:hAnsiTheme="minorHAnsi" w:cstheme="minorHAnsi"/>
          <w:i/>
          <w:sz w:val="20"/>
          <w:szCs w:val="20"/>
        </w:rPr>
        <w:t xml:space="preserve">Wniosek </w:t>
      </w:r>
      <w:r w:rsidRPr="0011552B">
        <w:rPr>
          <w:rFonts w:asciiTheme="minorHAnsi" w:hAnsiTheme="minorHAnsi" w:cstheme="minorHAnsi"/>
          <w:sz w:val="20"/>
          <w:szCs w:val="20"/>
        </w:rPr>
        <w:t xml:space="preserve">oraz wszystkie  wymagane dokumenty  powinny  zostać  wypełnione elektronicznie w języku polskim we wszystkich wymaganych polach. </w:t>
      </w:r>
      <w:r w:rsidRPr="0011552B">
        <w:rPr>
          <w:rFonts w:asciiTheme="minorHAnsi" w:hAnsiTheme="minorHAnsi" w:cstheme="minorHAnsi"/>
          <w:b/>
          <w:sz w:val="20"/>
          <w:szCs w:val="20"/>
        </w:rPr>
        <w:t>W przypadku, gdy któryś z jego punktów nie może być opisany przez Uczestniczkę Projektu należy wpisać „nie dotyczy”.</w:t>
      </w:r>
    </w:p>
    <w:p w14:paraId="0B9D68CD" w14:textId="4E7E9E6A" w:rsidR="008C77EA" w:rsidRPr="0011552B" w:rsidRDefault="00A25C2D" w:rsidP="0011552B">
      <w:pPr>
        <w:pStyle w:val="Akapitzlist"/>
        <w:numPr>
          <w:ilvl w:val="1"/>
          <w:numId w:val="5"/>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Dokumenty </w:t>
      </w:r>
      <w:r w:rsidRPr="0011552B">
        <w:rPr>
          <w:rFonts w:asciiTheme="minorHAnsi" w:hAnsiTheme="minorHAnsi" w:cstheme="minorHAnsi"/>
          <w:b/>
          <w:sz w:val="20"/>
          <w:szCs w:val="20"/>
        </w:rPr>
        <w:t xml:space="preserve">(o których mowa w § 8 ust. 1 niniejszego Regulaminu) </w:t>
      </w:r>
      <w:r w:rsidRPr="0011552B">
        <w:rPr>
          <w:rFonts w:asciiTheme="minorHAnsi" w:hAnsiTheme="minorHAnsi" w:cstheme="minorHAnsi"/>
          <w:sz w:val="20"/>
          <w:szCs w:val="20"/>
        </w:rPr>
        <w:t xml:space="preserve">należy własnoręcznie podpisać, trwale spiąć, ponumerować ich strony łącznie z załącznikami (z zastosowaniem numeracji ciągłej). </w:t>
      </w:r>
    </w:p>
    <w:p w14:paraId="31DFADF2" w14:textId="77777777" w:rsidR="00D37A70" w:rsidRDefault="00D37A70" w:rsidP="0011552B">
      <w:pPr>
        <w:rPr>
          <w:rFonts w:asciiTheme="minorHAnsi" w:hAnsiTheme="minorHAnsi" w:cstheme="minorHAnsi"/>
          <w:sz w:val="20"/>
          <w:szCs w:val="20"/>
        </w:rPr>
      </w:pPr>
    </w:p>
    <w:p w14:paraId="20688CAC" w14:textId="77777777" w:rsidR="00D37A70" w:rsidRDefault="00D37A70">
      <w:pPr>
        <w:rPr>
          <w:rFonts w:asciiTheme="minorHAnsi" w:hAnsiTheme="minorHAnsi" w:cstheme="minorHAnsi"/>
          <w:sz w:val="20"/>
          <w:szCs w:val="20"/>
        </w:rPr>
      </w:pPr>
      <w:r>
        <w:rPr>
          <w:rFonts w:asciiTheme="minorHAnsi" w:hAnsiTheme="minorHAnsi" w:cstheme="minorHAnsi"/>
          <w:sz w:val="20"/>
          <w:szCs w:val="20"/>
        </w:rPr>
        <w:br w:type="page"/>
      </w:r>
    </w:p>
    <w:p w14:paraId="299CA09E" w14:textId="6D20DA6E" w:rsidR="008C77EA" w:rsidRPr="0011552B" w:rsidRDefault="00A25C2D" w:rsidP="0011552B">
      <w:pPr>
        <w:rPr>
          <w:rFonts w:asciiTheme="minorHAnsi" w:hAnsiTheme="minorHAnsi" w:cstheme="minorHAnsi"/>
          <w:sz w:val="20"/>
          <w:szCs w:val="20"/>
        </w:rPr>
      </w:pPr>
      <w:r w:rsidRPr="0011552B">
        <w:rPr>
          <w:rFonts w:asciiTheme="minorHAnsi" w:hAnsiTheme="minorHAnsi" w:cstheme="minorHAnsi"/>
          <w:sz w:val="20"/>
          <w:szCs w:val="20"/>
        </w:rPr>
        <w:lastRenderedPageBreak/>
        <w:t>Wniosek należy złożyć w zaklejonej kopercie opisanej w następujący sposób:</w:t>
      </w:r>
    </w:p>
    <w:p w14:paraId="78CA87EA" w14:textId="195ACB80" w:rsidR="008C77EA" w:rsidRPr="0011552B" w:rsidRDefault="00776E24" w:rsidP="0011552B">
      <w:pPr>
        <w:pStyle w:val="Tekstpodstawowy"/>
        <w:spacing w:before="1" w:line="276" w:lineRule="auto"/>
        <w:ind w:right="658"/>
        <w:rPr>
          <w:rFonts w:asciiTheme="minorHAnsi" w:hAnsiTheme="minorHAnsi" w:cstheme="minorHAnsi"/>
          <w:sz w:val="20"/>
          <w:szCs w:val="20"/>
        </w:rPr>
      </w:pPr>
      <w:r w:rsidRPr="0011552B">
        <w:rPr>
          <w:rFonts w:asciiTheme="minorHAnsi" w:hAnsiTheme="minorHAnsi" w:cstheme="minorHAnsi"/>
          <w:noProof/>
          <w:sz w:val="20"/>
          <w:szCs w:val="20"/>
        </w:rPr>
        <mc:AlternateContent>
          <mc:Choice Requires="wps">
            <w:drawing>
              <wp:anchor distT="0" distB="0" distL="0" distR="0" simplePos="0" relativeHeight="251666432" behindDoc="1" locked="0" layoutInCell="1" allowOverlap="1" wp14:anchorId="11C5A4CB" wp14:editId="538B96F4">
                <wp:simplePos x="0" y="0"/>
                <wp:positionH relativeFrom="page">
                  <wp:posOffset>1009650</wp:posOffset>
                </wp:positionH>
                <wp:positionV relativeFrom="paragraph">
                  <wp:posOffset>163830</wp:posOffset>
                </wp:positionV>
                <wp:extent cx="5334000" cy="2009775"/>
                <wp:effectExtent l="0" t="0" r="19050" b="28575"/>
                <wp:wrapTopAndBottom/>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0097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D07DAB" w14:textId="77777777" w:rsidR="0033545A" w:rsidRPr="00EE57AC" w:rsidRDefault="0033545A">
                            <w:pPr>
                              <w:spacing w:line="224" w:lineRule="exact"/>
                              <w:ind w:left="194"/>
                              <w:rPr>
                                <w:rFonts w:asciiTheme="minorHAnsi" w:hAnsiTheme="minorHAnsi" w:cstheme="minorHAnsi"/>
                                <w:sz w:val="20"/>
                                <w:szCs w:val="20"/>
                              </w:rPr>
                            </w:pPr>
                            <w:r w:rsidRPr="00EE57AC">
                              <w:rPr>
                                <w:rFonts w:asciiTheme="minorHAnsi" w:hAnsiTheme="minorHAnsi" w:cstheme="minorHAnsi"/>
                                <w:sz w:val="20"/>
                                <w:szCs w:val="20"/>
                              </w:rPr>
                              <w:t>Imię i nazwisko,</w:t>
                            </w:r>
                          </w:p>
                          <w:p w14:paraId="3E71DF84" w14:textId="77777777" w:rsidR="0033545A" w:rsidRPr="00EE57AC" w:rsidRDefault="0033545A">
                            <w:pPr>
                              <w:spacing w:line="229" w:lineRule="exact"/>
                              <w:ind w:left="194"/>
                              <w:rPr>
                                <w:rFonts w:asciiTheme="minorHAnsi" w:hAnsiTheme="minorHAnsi" w:cstheme="minorHAnsi"/>
                                <w:sz w:val="20"/>
                                <w:szCs w:val="20"/>
                              </w:rPr>
                            </w:pPr>
                            <w:r w:rsidRPr="00EE57AC">
                              <w:rPr>
                                <w:rFonts w:asciiTheme="minorHAnsi" w:hAnsiTheme="minorHAnsi" w:cstheme="minorHAnsi"/>
                                <w:sz w:val="20"/>
                                <w:szCs w:val="20"/>
                              </w:rPr>
                              <w:t>adres do korespondencji Uczestnika Projektu</w:t>
                            </w:r>
                          </w:p>
                          <w:p w14:paraId="31988EFD" w14:textId="77777777" w:rsidR="0033545A" w:rsidRPr="00EE57AC" w:rsidRDefault="0033545A">
                            <w:pPr>
                              <w:pStyle w:val="Tekstpodstawowy"/>
                              <w:spacing w:before="1"/>
                              <w:rPr>
                                <w:rFonts w:asciiTheme="minorHAnsi" w:hAnsiTheme="minorHAnsi" w:cstheme="minorHAnsi"/>
                                <w:sz w:val="20"/>
                                <w:szCs w:val="20"/>
                              </w:rPr>
                            </w:pPr>
                          </w:p>
                          <w:p w14:paraId="44B2570D" w14:textId="77777777" w:rsidR="0033545A" w:rsidRPr="00EE57AC" w:rsidRDefault="0033545A" w:rsidP="00BC084E">
                            <w:pPr>
                              <w:spacing w:before="1"/>
                              <w:ind w:left="1418" w:right="2942"/>
                              <w:rPr>
                                <w:rFonts w:asciiTheme="minorHAnsi" w:hAnsiTheme="minorHAnsi" w:cstheme="minorHAnsi"/>
                                <w:b/>
                                <w:sz w:val="20"/>
                                <w:szCs w:val="20"/>
                              </w:rPr>
                            </w:pPr>
                            <w:r w:rsidRPr="00EE57AC">
                              <w:rPr>
                                <w:rFonts w:asciiTheme="minorHAnsi" w:hAnsiTheme="minorHAnsi" w:cstheme="minorHAnsi"/>
                                <w:b/>
                                <w:sz w:val="20"/>
                                <w:szCs w:val="20"/>
                              </w:rPr>
                              <w:t xml:space="preserve">PGC PAWEŁ GRUSZECKI </w:t>
                            </w:r>
                            <w:r w:rsidRPr="00EE57AC">
                              <w:rPr>
                                <w:rFonts w:asciiTheme="minorHAnsi" w:hAnsiTheme="minorHAnsi" w:cstheme="minorHAnsi"/>
                                <w:b/>
                                <w:sz w:val="20"/>
                                <w:szCs w:val="20"/>
                              </w:rPr>
                              <w:br/>
                              <w:t>Biuro projektu w Opolu</w:t>
                            </w:r>
                          </w:p>
                          <w:p w14:paraId="08C27115" w14:textId="77777777" w:rsidR="0033545A" w:rsidRPr="00EE57AC" w:rsidRDefault="0033545A" w:rsidP="00BC084E">
                            <w:pPr>
                              <w:spacing w:before="1"/>
                              <w:ind w:left="1418" w:right="2322"/>
                              <w:rPr>
                                <w:rFonts w:asciiTheme="minorHAnsi" w:hAnsiTheme="minorHAnsi" w:cstheme="minorHAnsi"/>
                                <w:b/>
                                <w:sz w:val="20"/>
                                <w:szCs w:val="20"/>
                              </w:rPr>
                            </w:pPr>
                            <w:r w:rsidRPr="00EE57AC">
                              <w:rPr>
                                <w:rFonts w:asciiTheme="minorHAnsi" w:hAnsiTheme="minorHAnsi" w:cstheme="minorHAnsi"/>
                                <w:b/>
                                <w:sz w:val="20"/>
                                <w:szCs w:val="20"/>
                              </w:rPr>
                              <w:t xml:space="preserve">ul. Romana Horoszkiewicza 6 lok C104 </w:t>
                            </w:r>
                          </w:p>
                          <w:p w14:paraId="2678E090" w14:textId="77777777" w:rsidR="0033545A" w:rsidRPr="00EE57AC" w:rsidRDefault="0033545A" w:rsidP="00BC084E">
                            <w:pPr>
                              <w:spacing w:before="1"/>
                              <w:ind w:left="1418" w:right="2942"/>
                              <w:rPr>
                                <w:rFonts w:asciiTheme="minorHAnsi" w:hAnsiTheme="minorHAnsi" w:cstheme="minorHAnsi"/>
                                <w:b/>
                                <w:sz w:val="20"/>
                                <w:szCs w:val="20"/>
                              </w:rPr>
                            </w:pPr>
                            <w:r w:rsidRPr="00EE57AC">
                              <w:rPr>
                                <w:rFonts w:asciiTheme="minorHAnsi" w:hAnsiTheme="minorHAnsi" w:cstheme="minorHAnsi"/>
                                <w:b/>
                                <w:sz w:val="20"/>
                                <w:szCs w:val="20"/>
                              </w:rPr>
                              <w:t>45-301 Opole</w:t>
                            </w:r>
                          </w:p>
                          <w:p w14:paraId="064BB50E" w14:textId="77777777" w:rsidR="0033545A" w:rsidRPr="00EE57AC" w:rsidRDefault="0033545A" w:rsidP="00BC084E">
                            <w:pPr>
                              <w:pStyle w:val="Tekstpodstawowy"/>
                              <w:ind w:left="1418"/>
                              <w:rPr>
                                <w:rFonts w:asciiTheme="minorHAnsi" w:hAnsiTheme="minorHAnsi" w:cstheme="minorHAnsi"/>
                                <w:sz w:val="20"/>
                                <w:szCs w:val="20"/>
                              </w:rPr>
                            </w:pPr>
                          </w:p>
                          <w:p w14:paraId="216D8B2B" w14:textId="77777777" w:rsidR="0033545A" w:rsidRPr="00EE57AC" w:rsidRDefault="0033545A" w:rsidP="00BC084E">
                            <w:pPr>
                              <w:ind w:left="1418"/>
                              <w:rPr>
                                <w:rFonts w:asciiTheme="minorHAnsi" w:hAnsiTheme="minorHAnsi" w:cstheme="minorHAnsi"/>
                                <w:sz w:val="20"/>
                                <w:szCs w:val="20"/>
                              </w:rPr>
                            </w:pPr>
                            <w:r w:rsidRPr="00EE57AC">
                              <w:rPr>
                                <w:rFonts w:asciiTheme="minorHAnsi" w:hAnsiTheme="minorHAnsi" w:cstheme="minorHAnsi"/>
                                <w:sz w:val="20"/>
                                <w:szCs w:val="20"/>
                              </w:rPr>
                              <w:t>z dopiskiem:</w:t>
                            </w:r>
                          </w:p>
                          <w:p w14:paraId="0280A320" w14:textId="77777777" w:rsidR="0033545A" w:rsidRPr="00EE57AC" w:rsidRDefault="0033545A" w:rsidP="00BC084E">
                            <w:pPr>
                              <w:spacing w:before="1"/>
                              <w:ind w:left="1418"/>
                              <w:rPr>
                                <w:rFonts w:asciiTheme="minorHAnsi" w:hAnsiTheme="minorHAnsi" w:cstheme="minorHAnsi"/>
                                <w:b/>
                                <w:sz w:val="20"/>
                                <w:szCs w:val="20"/>
                              </w:rPr>
                            </w:pPr>
                            <w:r w:rsidRPr="00EE57AC">
                              <w:rPr>
                                <w:rFonts w:asciiTheme="minorHAnsi" w:hAnsiTheme="minorHAnsi" w:cstheme="minorHAnsi"/>
                                <w:b/>
                                <w:sz w:val="20"/>
                                <w:szCs w:val="20"/>
                              </w:rPr>
                              <w:t>Wniosek o przyznanie podstawowego wsparcia pomostowego</w:t>
                            </w:r>
                          </w:p>
                          <w:p w14:paraId="1BFEC670" w14:textId="77777777" w:rsidR="0033545A" w:rsidRPr="00EE57AC" w:rsidRDefault="0033545A" w:rsidP="00BC084E">
                            <w:pPr>
                              <w:pStyle w:val="Tekstpodstawowy"/>
                              <w:spacing w:before="4"/>
                              <w:ind w:left="1418"/>
                              <w:rPr>
                                <w:rFonts w:asciiTheme="minorHAnsi" w:hAnsiTheme="minorHAnsi" w:cstheme="minorHAnsi"/>
                                <w:sz w:val="20"/>
                                <w:szCs w:val="20"/>
                              </w:rPr>
                            </w:pPr>
                          </w:p>
                          <w:p w14:paraId="180F78EE" w14:textId="77777777" w:rsidR="0033545A" w:rsidRPr="00EE57AC" w:rsidRDefault="0033545A" w:rsidP="00BC084E">
                            <w:pPr>
                              <w:pStyle w:val="Tekstpodstawowy"/>
                              <w:spacing w:before="1"/>
                              <w:rPr>
                                <w:rFonts w:asciiTheme="minorHAnsi" w:hAnsiTheme="minorHAnsi" w:cstheme="minorHAnsi"/>
                                <w:sz w:val="20"/>
                                <w:szCs w:val="20"/>
                              </w:rPr>
                            </w:pPr>
                            <w:r w:rsidRPr="00EE57AC">
                              <w:rPr>
                                <w:rFonts w:asciiTheme="minorHAnsi" w:hAnsiTheme="minorHAnsi" w:cstheme="minorHAnsi"/>
                                <w:b/>
                                <w:sz w:val="20"/>
                                <w:szCs w:val="20"/>
                              </w:rPr>
                              <w:t xml:space="preserve">Projekt </w:t>
                            </w:r>
                            <w:r w:rsidRPr="00EE57AC">
                              <w:rPr>
                                <w:rFonts w:asciiTheme="minorHAnsi" w:hAnsiTheme="minorHAnsi" w:cstheme="minorHAnsi"/>
                                <w:i/>
                                <w:sz w:val="20"/>
                                <w:szCs w:val="20"/>
                              </w:rPr>
                              <w:t>„Od pomysłu do biznesu – kompleksowe wsparcie dla 72 kobiet w wieku 29+ z woj. opolskiego przygotowujące do założenia i efektywnego prowadzenia działalności gospodarczej”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5A4CB" id="Text Box 10" o:spid="_x0000_s1039" type="#_x0000_t202" style="position:absolute;margin-left:79.5pt;margin-top:12.9pt;width:420pt;height:158.2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" filled="f" strokeweight=".48pt">
                <v:textbox inset="0,0,0,0">
                  <w:txbxContent>
                    <w:p w14:paraId="29D07DAB" w14:textId="77777777" w:rsidR="0033545A" w:rsidRPr="00EE57AC" w:rsidRDefault="0033545A">
                      <w:pPr>
                        <w:spacing w:line="224" w:lineRule="exact"/>
                        <w:ind w:left="194"/>
                        <w:rPr>
                          <w:rFonts w:asciiTheme="minorHAnsi" w:hAnsiTheme="minorHAnsi" w:cstheme="minorHAnsi"/>
                          <w:sz w:val="20"/>
                          <w:szCs w:val="20"/>
                        </w:rPr>
                      </w:pPr>
                      <w:r w:rsidRPr="00EE57AC">
                        <w:rPr>
                          <w:rFonts w:asciiTheme="minorHAnsi" w:hAnsiTheme="minorHAnsi" w:cstheme="minorHAnsi"/>
                          <w:sz w:val="20"/>
                          <w:szCs w:val="20"/>
                        </w:rPr>
                        <w:t>Imię i nazwisko,</w:t>
                      </w:r>
                    </w:p>
                    <w:p w14:paraId="3E71DF84" w14:textId="77777777" w:rsidR="0033545A" w:rsidRPr="00EE57AC" w:rsidRDefault="0033545A">
                      <w:pPr>
                        <w:spacing w:line="229" w:lineRule="exact"/>
                        <w:ind w:left="194"/>
                        <w:rPr>
                          <w:rFonts w:asciiTheme="minorHAnsi" w:hAnsiTheme="minorHAnsi" w:cstheme="minorHAnsi"/>
                          <w:sz w:val="20"/>
                          <w:szCs w:val="20"/>
                        </w:rPr>
                      </w:pPr>
                      <w:r w:rsidRPr="00EE57AC">
                        <w:rPr>
                          <w:rFonts w:asciiTheme="minorHAnsi" w:hAnsiTheme="minorHAnsi" w:cstheme="minorHAnsi"/>
                          <w:sz w:val="20"/>
                          <w:szCs w:val="20"/>
                        </w:rPr>
                        <w:t>adres do korespondencji Uczestnika Projektu</w:t>
                      </w:r>
                    </w:p>
                    <w:p w14:paraId="31988EFD" w14:textId="77777777" w:rsidR="0033545A" w:rsidRPr="00EE57AC" w:rsidRDefault="0033545A">
                      <w:pPr>
                        <w:pStyle w:val="Tekstpodstawowy"/>
                        <w:spacing w:before="1"/>
                        <w:rPr>
                          <w:rFonts w:asciiTheme="minorHAnsi" w:hAnsiTheme="minorHAnsi" w:cstheme="minorHAnsi"/>
                          <w:sz w:val="20"/>
                          <w:szCs w:val="20"/>
                        </w:rPr>
                      </w:pPr>
                    </w:p>
                    <w:p w14:paraId="44B2570D" w14:textId="77777777" w:rsidR="0033545A" w:rsidRPr="00EE57AC" w:rsidRDefault="0033545A" w:rsidP="00BC084E">
                      <w:pPr>
                        <w:spacing w:before="1"/>
                        <w:ind w:left="1418" w:right="2942"/>
                        <w:rPr>
                          <w:rFonts w:asciiTheme="minorHAnsi" w:hAnsiTheme="minorHAnsi" w:cstheme="minorHAnsi"/>
                          <w:b/>
                          <w:sz w:val="20"/>
                          <w:szCs w:val="20"/>
                        </w:rPr>
                      </w:pPr>
                      <w:r w:rsidRPr="00EE57AC">
                        <w:rPr>
                          <w:rFonts w:asciiTheme="minorHAnsi" w:hAnsiTheme="minorHAnsi" w:cstheme="minorHAnsi"/>
                          <w:b/>
                          <w:sz w:val="20"/>
                          <w:szCs w:val="20"/>
                        </w:rPr>
                        <w:t xml:space="preserve">PGC PAWEŁ GRUSZECKI </w:t>
                      </w:r>
                      <w:r w:rsidRPr="00EE57AC">
                        <w:rPr>
                          <w:rFonts w:asciiTheme="minorHAnsi" w:hAnsiTheme="minorHAnsi" w:cstheme="minorHAnsi"/>
                          <w:b/>
                          <w:sz w:val="20"/>
                          <w:szCs w:val="20"/>
                        </w:rPr>
                        <w:br/>
                        <w:t>Biuro projektu w Opolu</w:t>
                      </w:r>
                    </w:p>
                    <w:p w14:paraId="08C27115" w14:textId="77777777" w:rsidR="0033545A" w:rsidRPr="00EE57AC" w:rsidRDefault="0033545A" w:rsidP="00BC084E">
                      <w:pPr>
                        <w:spacing w:before="1"/>
                        <w:ind w:left="1418" w:right="2322"/>
                        <w:rPr>
                          <w:rFonts w:asciiTheme="minorHAnsi" w:hAnsiTheme="minorHAnsi" w:cstheme="minorHAnsi"/>
                          <w:b/>
                          <w:sz w:val="20"/>
                          <w:szCs w:val="20"/>
                        </w:rPr>
                      </w:pPr>
                      <w:r w:rsidRPr="00EE57AC">
                        <w:rPr>
                          <w:rFonts w:asciiTheme="minorHAnsi" w:hAnsiTheme="minorHAnsi" w:cstheme="minorHAnsi"/>
                          <w:b/>
                          <w:sz w:val="20"/>
                          <w:szCs w:val="20"/>
                        </w:rPr>
                        <w:t xml:space="preserve">ul. Romana </w:t>
                      </w:r>
                      <w:proofErr w:type="spellStart"/>
                      <w:r w:rsidRPr="00EE57AC">
                        <w:rPr>
                          <w:rFonts w:asciiTheme="minorHAnsi" w:hAnsiTheme="minorHAnsi" w:cstheme="minorHAnsi"/>
                          <w:b/>
                          <w:sz w:val="20"/>
                          <w:szCs w:val="20"/>
                        </w:rPr>
                        <w:t>Horoszkiewicza</w:t>
                      </w:r>
                      <w:proofErr w:type="spellEnd"/>
                      <w:r w:rsidRPr="00EE57AC">
                        <w:rPr>
                          <w:rFonts w:asciiTheme="minorHAnsi" w:hAnsiTheme="minorHAnsi" w:cstheme="minorHAnsi"/>
                          <w:b/>
                          <w:sz w:val="20"/>
                          <w:szCs w:val="20"/>
                        </w:rPr>
                        <w:t xml:space="preserve"> 6 lok C104 </w:t>
                      </w:r>
                    </w:p>
                    <w:p w14:paraId="2678E090" w14:textId="77777777" w:rsidR="0033545A" w:rsidRPr="00EE57AC" w:rsidRDefault="0033545A" w:rsidP="00BC084E">
                      <w:pPr>
                        <w:spacing w:before="1"/>
                        <w:ind w:left="1418" w:right="2942"/>
                        <w:rPr>
                          <w:rFonts w:asciiTheme="minorHAnsi" w:hAnsiTheme="minorHAnsi" w:cstheme="minorHAnsi"/>
                          <w:b/>
                          <w:sz w:val="20"/>
                          <w:szCs w:val="20"/>
                        </w:rPr>
                      </w:pPr>
                      <w:r w:rsidRPr="00EE57AC">
                        <w:rPr>
                          <w:rFonts w:asciiTheme="minorHAnsi" w:hAnsiTheme="minorHAnsi" w:cstheme="minorHAnsi"/>
                          <w:b/>
                          <w:sz w:val="20"/>
                          <w:szCs w:val="20"/>
                        </w:rPr>
                        <w:t>45-301 Opole</w:t>
                      </w:r>
                    </w:p>
                    <w:p w14:paraId="064BB50E" w14:textId="77777777" w:rsidR="0033545A" w:rsidRPr="00EE57AC" w:rsidRDefault="0033545A" w:rsidP="00BC084E">
                      <w:pPr>
                        <w:pStyle w:val="Tekstpodstawowy"/>
                        <w:ind w:left="1418"/>
                        <w:rPr>
                          <w:rFonts w:asciiTheme="minorHAnsi" w:hAnsiTheme="minorHAnsi" w:cstheme="minorHAnsi"/>
                          <w:sz w:val="20"/>
                          <w:szCs w:val="20"/>
                        </w:rPr>
                      </w:pPr>
                    </w:p>
                    <w:p w14:paraId="216D8B2B" w14:textId="77777777" w:rsidR="0033545A" w:rsidRPr="00EE57AC" w:rsidRDefault="0033545A" w:rsidP="00BC084E">
                      <w:pPr>
                        <w:ind w:left="1418"/>
                        <w:rPr>
                          <w:rFonts w:asciiTheme="minorHAnsi" w:hAnsiTheme="minorHAnsi" w:cstheme="minorHAnsi"/>
                          <w:sz w:val="20"/>
                          <w:szCs w:val="20"/>
                        </w:rPr>
                      </w:pPr>
                      <w:r w:rsidRPr="00EE57AC">
                        <w:rPr>
                          <w:rFonts w:asciiTheme="minorHAnsi" w:hAnsiTheme="minorHAnsi" w:cstheme="minorHAnsi"/>
                          <w:sz w:val="20"/>
                          <w:szCs w:val="20"/>
                        </w:rPr>
                        <w:t>z dopiskiem:</w:t>
                      </w:r>
                    </w:p>
                    <w:p w14:paraId="0280A320" w14:textId="77777777" w:rsidR="0033545A" w:rsidRPr="00EE57AC" w:rsidRDefault="0033545A" w:rsidP="00BC084E">
                      <w:pPr>
                        <w:spacing w:before="1"/>
                        <w:ind w:left="1418"/>
                        <w:rPr>
                          <w:rFonts w:asciiTheme="minorHAnsi" w:hAnsiTheme="minorHAnsi" w:cstheme="minorHAnsi"/>
                          <w:b/>
                          <w:sz w:val="20"/>
                          <w:szCs w:val="20"/>
                        </w:rPr>
                      </w:pPr>
                      <w:r w:rsidRPr="00EE57AC">
                        <w:rPr>
                          <w:rFonts w:asciiTheme="minorHAnsi" w:hAnsiTheme="minorHAnsi" w:cstheme="minorHAnsi"/>
                          <w:b/>
                          <w:sz w:val="20"/>
                          <w:szCs w:val="20"/>
                        </w:rPr>
                        <w:t>Wniosek o przyznanie podstawowego wsparcia pomostowego</w:t>
                      </w:r>
                    </w:p>
                    <w:p w14:paraId="1BFEC670" w14:textId="77777777" w:rsidR="0033545A" w:rsidRPr="00EE57AC" w:rsidRDefault="0033545A" w:rsidP="00BC084E">
                      <w:pPr>
                        <w:pStyle w:val="Tekstpodstawowy"/>
                        <w:spacing w:before="4"/>
                        <w:ind w:left="1418"/>
                        <w:rPr>
                          <w:rFonts w:asciiTheme="minorHAnsi" w:hAnsiTheme="minorHAnsi" w:cstheme="minorHAnsi"/>
                          <w:sz w:val="20"/>
                          <w:szCs w:val="20"/>
                        </w:rPr>
                      </w:pPr>
                    </w:p>
                    <w:p w14:paraId="180F78EE" w14:textId="77777777" w:rsidR="0033545A" w:rsidRPr="00EE57AC" w:rsidRDefault="0033545A" w:rsidP="00BC084E">
                      <w:pPr>
                        <w:pStyle w:val="Tekstpodstawowy"/>
                        <w:spacing w:before="1"/>
                        <w:rPr>
                          <w:rFonts w:asciiTheme="minorHAnsi" w:hAnsiTheme="minorHAnsi" w:cstheme="minorHAnsi"/>
                          <w:sz w:val="20"/>
                          <w:szCs w:val="20"/>
                        </w:rPr>
                      </w:pPr>
                      <w:r w:rsidRPr="00EE57AC">
                        <w:rPr>
                          <w:rFonts w:asciiTheme="minorHAnsi" w:hAnsiTheme="minorHAnsi" w:cstheme="minorHAnsi"/>
                          <w:b/>
                          <w:sz w:val="20"/>
                          <w:szCs w:val="20"/>
                        </w:rPr>
                        <w:t xml:space="preserve">Projekt </w:t>
                      </w:r>
                      <w:r w:rsidRPr="00EE57AC">
                        <w:rPr>
                          <w:rFonts w:asciiTheme="minorHAnsi" w:hAnsiTheme="minorHAnsi" w:cstheme="minorHAnsi"/>
                          <w:i/>
                          <w:sz w:val="20"/>
                          <w:szCs w:val="20"/>
                        </w:rPr>
                        <w:t>„Od pomysłu do biznesu – kompleksowe wsparcie dla 72 kobiet w wieku 29+ z woj. opolskiego przygotowujące do założenia i efektywnego prowadzenia działalności gospodarczej”</w:t>
                      </w:r>
                    </w:p>
                  </w:txbxContent>
                </v:textbox>
                <w10:wrap type="topAndBottom" anchorx="page"/>
              </v:shape>
            </w:pict>
          </mc:Fallback>
        </mc:AlternateContent>
      </w:r>
    </w:p>
    <w:p w14:paraId="0CCD16E5" w14:textId="77777777" w:rsidR="008C77EA" w:rsidRPr="0011552B" w:rsidRDefault="008C77EA" w:rsidP="0011552B">
      <w:pPr>
        <w:pStyle w:val="Tekstpodstawowy"/>
        <w:spacing w:before="2" w:line="276" w:lineRule="auto"/>
        <w:ind w:right="658"/>
        <w:rPr>
          <w:rFonts w:asciiTheme="minorHAnsi" w:hAnsiTheme="minorHAnsi" w:cstheme="minorHAnsi"/>
          <w:sz w:val="20"/>
          <w:szCs w:val="20"/>
        </w:rPr>
      </w:pPr>
    </w:p>
    <w:p w14:paraId="32F3FE79" w14:textId="77777777" w:rsidR="008C77EA" w:rsidRPr="0011552B" w:rsidRDefault="00A25C2D" w:rsidP="0011552B">
      <w:pPr>
        <w:pStyle w:val="Akapitzlist"/>
        <w:numPr>
          <w:ilvl w:val="1"/>
          <w:numId w:val="5"/>
        </w:numPr>
        <w:tabs>
          <w:tab w:val="left" w:pos="1088"/>
        </w:tabs>
        <w:spacing w:before="100" w:line="276" w:lineRule="auto"/>
        <w:ind w:left="1087" w:right="658" w:hanging="338"/>
        <w:rPr>
          <w:rFonts w:asciiTheme="minorHAnsi" w:hAnsiTheme="minorHAnsi" w:cstheme="minorHAnsi"/>
          <w:b/>
          <w:sz w:val="20"/>
          <w:szCs w:val="20"/>
        </w:rPr>
      </w:pPr>
      <w:r w:rsidRPr="0011552B">
        <w:rPr>
          <w:rFonts w:asciiTheme="minorHAnsi" w:hAnsiTheme="minorHAnsi" w:cstheme="minorHAnsi"/>
          <w:i/>
          <w:sz w:val="20"/>
          <w:szCs w:val="20"/>
        </w:rPr>
        <w:t xml:space="preserve">Wniosek o przyznanie podstawowego wsparcia pomostowego </w:t>
      </w:r>
      <w:r w:rsidRPr="0011552B">
        <w:rPr>
          <w:rFonts w:asciiTheme="minorHAnsi" w:hAnsiTheme="minorHAnsi" w:cstheme="minorHAnsi"/>
          <w:sz w:val="20"/>
          <w:szCs w:val="20"/>
        </w:rPr>
        <w:t xml:space="preserve">można przesłać pocztą lub złożyć osobiście w Biurze Projektu. </w:t>
      </w:r>
      <w:r w:rsidRPr="0011552B">
        <w:rPr>
          <w:rFonts w:asciiTheme="minorHAnsi" w:hAnsiTheme="minorHAnsi" w:cstheme="minorHAnsi"/>
          <w:b/>
          <w:sz w:val="20"/>
          <w:szCs w:val="20"/>
        </w:rPr>
        <w:t>W obu przypadkach decyduje data i godzina wpływu do Biura Projektu.</w:t>
      </w:r>
    </w:p>
    <w:p w14:paraId="55763309" w14:textId="77777777" w:rsidR="008C77EA" w:rsidRPr="0011552B" w:rsidRDefault="00A25C2D" w:rsidP="0011552B">
      <w:pPr>
        <w:pStyle w:val="Akapitzlist"/>
        <w:numPr>
          <w:ilvl w:val="1"/>
          <w:numId w:val="5"/>
        </w:numPr>
        <w:tabs>
          <w:tab w:val="left" w:pos="1088"/>
        </w:tabs>
        <w:spacing w:line="276" w:lineRule="auto"/>
        <w:ind w:left="1087" w:right="658" w:hanging="338"/>
        <w:rPr>
          <w:rFonts w:asciiTheme="minorHAnsi" w:hAnsiTheme="minorHAnsi" w:cstheme="minorHAnsi"/>
          <w:sz w:val="20"/>
          <w:szCs w:val="20"/>
        </w:rPr>
      </w:pPr>
      <w:r w:rsidRPr="0011552B">
        <w:rPr>
          <w:rFonts w:asciiTheme="minorHAnsi" w:hAnsiTheme="minorHAnsi" w:cstheme="minorHAnsi"/>
          <w:sz w:val="20"/>
          <w:szCs w:val="20"/>
        </w:rPr>
        <w:t>Dokumenty można składać w trakcie ogłoszonego naboru w Biurze Projektu w godzinach określonych na stronie internetowej Projektu:</w:t>
      </w:r>
      <w:r w:rsidRPr="0011552B">
        <w:rPr>
          <w:rFonts w:asciiTheme="minorHAnsi" w:hAnsiTheme="minorHAnsi" w:cstheme="minorHAnsi"/>
          <w:color w:val="0000FF"/>
          <w:sz w:val="20"/>
          <w:szCs w:val="20"/>
          <w:u w:val="single" w:color="0000FF"/>
        </w:rPr>
        <w:t xml:space="preserve"> </w:t>
      </w:r>
      <w:hyperlink r:id="rId22" w:anchor="aktualnosci5dca-6272" w:history="1">
        <w:r w:rsidR="00F52E1F" w:rsidRPr="0011552B">
          <w:rPr>
            <w:rStyle w:val="Hipercze"/>
            <w:rFonts w:asciiTheme="minorHAnsi" w:eastAsia="Times New Roman"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Pr="0011552B">
        <w:rPr>
          <w:rFonts w:asciiTheme="minorHAnsi" w:hAnsiTheme="minorHAnsi" w:cstheme="minorHAnsi"/>
          <w:sz w:val="20"/>
          <w:szCs w:val="20"/>
        </w:rPr>
        <w:t>.</w:t>
      </w:r>
    </w:p>
    <w:p w14:paraId="3290BA42" w14:textId="77777777" w:rsidR="008C77EA" w:rsidRPr="0011552B" w:rsidRDefault="00A25C2D" w:rsidP="0011552B">
      <w:pPr>
        <w:pStyle w:val="Akapitzlist"/>
        <w:numPr>
          <w:ilvl w:val="1"/>
          <w:numId w:val="5"/>
        </w:numPr>
        <w:tabs>
          <w:tab w:val="left" w:pos="1088"/>
        </w:tabs>
        <w:spacing w:line="276" w:lineRule="auto"/>
        <w:ind w:left="1087" w:right="658" w:hanging="338"/>
        <w:rPr>
          <w:rFonts w:asciiTheme="minorHAnsi" w:hAnsiTheme="minorHAnsi" w:cstheme="minorHAnsi"/>
          <w:sz w:val="20"/>
          <w:szCs w:val="20"/>
        </w:rPr>
      </w:pPr>
      <w:r w:rsidRPr="0011552B">
        <w:rPr>
          <w:rFonts w:asciiTheme="minorHAnsi" w:hAnsiTheme="minorHAnsi" w:cstheme="minorHAnsi"/>
          <w:sz w:val="20"/>
          <w:szCs w:val="20"/>
        </w:rPr>
        <w:t xml:space="preserve">W przypadku wysłania </w:t>
      </w:r>
      <w:r w:rsidRPr="0011552B">
        <w:rPr>
          <w:rFonts w:asciiTheme="minorHAnsi" w:hAnsiTheme="minorHAnsi" w:cstheme="minorHAnsi"/>
          <w:i/>
          <w:sz w:val="20"/>
          <w:szCs w:val="20"/>
        </w:rPr>
        <w:t xml:space="preserve">Wniosku o przyznanie podstawowego wsparcia pomostowego </w:t>
      </w:r>
      <w:r w:rsidRPr="0011552B">
        <w:rPr>
          <w:rFonts w:asciiTheme="minorHAnsi" w:hAnsiTheme="minorHAnsi" w:cstheme="minorHAnsi"/>
          <w:sz w:val="20"/>
          <w:szCs w:val="20"/>
        </w:rPr>
        <w:t xml:space="preserve">drogą pocztową, za termin złożenia uznaje się </w:t>
      </w:r>
      <w:r w:rsidRPr="0011552B">
        <w:rPr>
          <w:rFonts w:asciiTheme="minorHAnsi" w:hAnsiTheme="minorHAnsi" w:cstheme="minorHAnsi"/>
          <w:b/>
          <w:sz w:val="20"/>
          <w:szCs w:val="20"/>
        </w:rPr>
        <w:t>datę jego wpływu do Biura Projektu</w:t>
      </w:r>
      <w:r w:rsidRPr="0011552B">
        <w:rPr>
          <w:rFonts w:asciiTheme="minorHAnsi" w:hAnsiTheme="minorHAnsi" w:cstheme="minorHAnsi"/>
          <w:sz w:val="20"/>
          <w:szCs w:val="20"/>
        </w:rPr>
        <w:t xml:space="preserve">,  a  </w:t>
      </w:r>
      <w:r w:rsidRPr="0011552B">
        <w:rPr>
          <w:rFonts w:asciiTheme="minorHAnsi" w:hAnsiTheme="minorHAnsi" w:cstheme="minorHAnsi"/>
          <w:b/>
          <w:sz w:val="20"/>
          <w:szCs w:val="20"/>
        </w:rPr>
        <w:t xml:space="preserve">nie  datę  stempla  pocztowego.  </w:t>
      </w:r>
      <w:r w:rsidRPr="0011552B">
        <w:rPr>
          <w:rFonts w:asciiTheme="minorHAnsi" w:hAnsiTheme="minorHAnsi" w:cstheme="minorHAnsi"/>
          <w:i/>
          <w:sz w:val="20"/>
          <w:szCs w:val="20"/>
        </w:rPr>
        <w:t>Wnioski      o przyznanie podstawowego wsparcia pomostowego</w:t>
      </w:r>
      <w:r w:rsidRPr="0011552B">
        <w:rPr>
          <w:rFonts w:asciiTheme="minorHAnsi" w:hAnsiTheme="minorHAnsi" w:cstheme="minorHAnsi"/>
          <w:sz w:val="20"/>
          <w:szCs w:val="20"/>
        </w:rPr>
        <w:t>, które wpłyną po wyznaczonym terminie naboru (określonym na stronie internetowej Projektu:</w:t>
      </w:r>
      <w:r w:rsidR="00F52E1F" w:rsidRPr="0011552B">
        <w:rPr>
          <w:rFonts w:asciiTheme="minorHAnsi" w:eastAsia="Times New Roman" w:hAnsiTheme="minorHAnsi" w:cstheme="minorHAnsi"/>
          <w:sz w:val="20"/>
          <w:szCs w:val="20"/>
        </w:rPr>
        <w:t xml:space="preserve"> </w:t>
      </w:r>
      <w:hyperlink r:id="rId23" w:anchor="aktualnosci5dca-6272" w:history="1">
        <w:r w:rsidR="00F52E1F" w:rsidRPr="0011552B">
          <w:rPr>
            <w:rStyle w:val="Hipercze"/>
            <w:rFonts w:asciiTheme="minorHAnsi" w:eastAsia="Times New Roman"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Pr="0011552B">
        <w:rPr>
          <w:rFonts w:asciiTheme="minorHAnsi" w:hAnsiTheme="minorHAnsi" w:cstheme="minorHAnsi"/>
          <w:sz w:val="20"/>
          <w:szCs w:val="20"/>
        </w:rPr>
        <w:t>) nie będą brane pod uwagę i nie będą zwracane.</w:t>
      </w:r>
    </w:p>
    <w:p w14:paraId="75465595" w14:textId="77777777" w:rsidR="008C77EA" w:rsidRPr="0011552B" w:rsidRDefault="00A25C2D" w:rsidP="0011552B">
      <w:pPr>
        <w:pStyle w:val="Akapitzlist"/>
        <w:numPr>
          <w:ilvl w:val="1"/>
          <w:numId w:val="5"/>
        </w:numPr>
        <w:tabs>
          <w:tab w:val="left" w:pos="1088"/>
        </w:tabs>
        <w:spacing w:line="276" w:lineRule="auto"/>
        <w:ind w:left="1087" w:right="658" w:hanging="338"/>
        <w:rPr>
          <w:rFonts w:asciiTheme="minorHAnsi" w:hAnsiTheme="minorHAnsi" w:cstheme="minorHAnsi"/>
          <w:sz w:val="20"/>
          <w:szCs w:val="20"/>
        </w:rPr>
      </w:pPr>
      <w:r w:rsidRPr="0011552B">
        <w:rPr>
          <w:rFonts w:asciiTheme="minorHAnsi" w:hAnsiTheme="minorHAnsi" w:cstheme="minorHAnsi"/>
          <w:sz w:val="20"/>
          <w:szCs w:val="20"/>
        </w:rPr>
        <w:t xml:space="preserve">Dostarczone </w:t>
      </w:r>
      <w:r w:rsidRPr="0011552B">
        <w:rPr>
          <w:rFonts w:asciiTheme="minorHAnsi" w:hAnsiTheme="minorHAnsi" w:cstheme="minorHAnsi"/>
          <w:i/>
          <w:sz w:val="20"/>
          <w:szCs w:val="20"/>
        </w:rPr>
        <w:t xml:space="preserve">Wnioski o przyznanie podstawowego wsparcia pomostowego </w:t>
      </w:r>
      <w:r w:rsidRPr="0011552B">
        <w:rPr>
          <w:rFonts w:asciiTheme="minorHAnsi" w:hAnsiTheme="minorHAnsi" w:cstheme="minorHAnsi"/>
          <w:sz w:val="20"/>
          <w:szCs w:val="20"/>
        </w:rPr>
        <w:t>niezawierające wymaganych załączników zostaną odrzucone na etapie oceny</w:t>
      </w:r>
      <w:r w:rsidRPr="0011552B">
        <w:rPr>
          <w:rFonts w:asciiTheme="minorHAnsi" w:hAnsiTheme="minorHAnsi" w:cstheme="minorHAnsi"/>
          <w:spacing w:val="-16"/>
          <w:sz w:val="20"/>
          <w:szCs w:val="20"/>
        </w:rPr>
        <w:t xml:space="preserve"> </w:t>
      </w:r>
      <w:r w:rsidRPr="0011552B">
        <w:rPr>
          <w:rFonts w:asciiTheme="minorHAnsi" w:hAnsiTheme="minorHAnsi" w:cstheme="minorHAnsi"/>
          <w:sz w:val="20"/>
          <w:szCs w:val="20"/>
        </w:rPr>
        <w:t>formalnej.</w:t>
      </w:r>
    </w:p>
    <w:p w14:paraId="264E2CA4" w14:textId="77777777" w:rsidR="008C77EA" w:rsidRPr="0011552B" w:rsidRDefault="00A25C2D" w:rsidP="0011552B">
      <w:pPr>
        <w:pStyle w:val="Akapitzlist"/>
        <w:numPr>
          <w:ilvl w:val="0"/>
          <w:numId w:val="5"/>
        </w:numPr>
        <w:tabs>
          <w:tab w:val="left" w:pos="606"/>
        </w:tabs>
        <w:spacing w:line="276" w:lineRule="auto"/>
        <w:ind w:right="658" w:hanging="283"/>
        <w:rPr>
          <w:rFonts w:asciiTheme="minorHAnsi" w:hAnsiTheme="minorHAnsi" w:cstheme="minorHAnsi"/>
          <w:i/>
          <w:sz w:val="20"/>
          <w:szCs w:val="20"/>
        </w:rPr>
      </w:pPr>
      <w:r w:rsidRPr="0011552B">
        <w:rPr>
          <w:rFonts w:asciiTheme="minorHAnsi" w:hAnsiTheme="minorHAnsi" w:cstheme="minorHAnsi"/>
          <w:sz w:val="20"/>
          <w:szCs w:val="20"/>
        </w:rPr>
        <w:t xml:space="preserve">Ocena formalna </w:t>
      </w:r>
      <w:r w:rsidRPr="0011552B">
        <w:rPr>
          <w:rFonts w:asciiTheme="minorHAnsi" w:hAnsiTheme="minorHAnsi" w:cstheme="minorHAnsi"/>
          <w:i/>
          <w:sz w:val="20"/>
          <w:szCs w:val="20"/>
        </w:rPr>
        <w:t>Wniosku o przyznanie podstawowego wsparcia</w:t>
      </w:r>
      <w:r w:rsidRPr="0011552B">
        <w:rPr>
          <w:rFonts w:asciiTheme="minorHAnsi" w:hAnsiTheme="minorHAnsi" w:cstheme="minorHAnsi"/>
          <w:i/>
          <w:spacing w:val="-13"/>
          <w:sz w:val="20"/>
          <w:szCs w:val="20"/>
        </w:rPr>
        <w:t xml:space="preserve"> </w:t>
      </w:r>
      <w:r w:rsidRPr="0011552B">
        <w:rPr>
          <w:rFonts w:asciiTheme="minorHAnsi" w:hAnsiTheme="minorHAnsi" w:cstheme="minorHAnsi"/>
          <w:i/>
          <w:sz w:val="20"/>
          <w:szCs w:val="20"/>
        </w:rPr>
        <w:t>pomostowego.</w:t>
      </w:r>
    </w:p>
    <w:p w14:paraId="20135EA1" w14:textId="77777777" w:rsidR="008C77EA" w:rsidRPr="0011552B" w:rsidRDefault="00A25C2D" w:rsidP="0011552B">
      <w:pPr>
        <w:pStyle w:val="Akapitzlist"/>
        <w:numPr>
          <w:ilvl w:val="1"/>
          <w:numId w:val="5"/>
        </w:numPr>
        <w:tabs>
          <w:tab w:val="left" w:pos="889"/>
        </w:tabs>
        <w:spacing w:before="114"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Ocena formalna </w:t>
      </w:r>
      <w:r w:rsidRPr="0011552B">
        <w:rPr>
          <w:rFonts w:asciiTheme="minorHAnsi" w:hAnsiTheme="minorHAnsi" w:cstheme="minorHAnsi"/>
          <w:i/>
          <w:sz w:val="20"/>
          <w:szCs w:val="20"/>
        </w:rPr>
        <w:t xml:space="preserve">Wniosku o przyznanie podstawowego wsparcia pomostowego </w:t>
      </w:r>
      <w:r w:rsidRPr="0011552B">
        <w:rPr>
          <w:rFonts w:asciiTheme="minorHAnsi" w:hAnsiTheme="minorHAnsi" w:cstheme="minorHAnsi"/>
          <w:sz w:val="20"/>
          <w:szCs w:val="20"/>
        </w:rPr>
        <w:t xml:space="preserve">dokonywana jest przy pomocy </w:t>
      </w:r>
      <w:r w:rsidRPr="0011552B">
        <w:rPr>
          <w:rFonts w:asciiTheme="minorHAnsi" w:hAnsiTheme="minorHAnsi" w:cstheme="minorHAnsi"/>
          <w:i/>
          <w:sz w:val="20"/>
          <w:szCs w:val="20"/>
        </w:rPr>
        <w:t xml:space="preserve">Karty oceny formalnej wniosku o przyznanie wsparcia finansowego </w:t>
      </w:r>
      <w:r w:rsidRPr="0011552B">
        <w:rPr>
          <w:rFonts w:asciiTheme="minorHAnsi" w:hAnsiTheme="minorHAnsi" w:cstheme="minorHAnsi"/>
          <w:sz w:val="20"/>
          <w:szCs w:val="20"/>
        </w:rPr>
        <w:t xml:space="preserve">(Załącznik nr 9 niniejszego Regulaminu). </w:t>
      </w:r>
      <w:r w:rsidRPr="0011552B">
        <w:rPr>
          <w:rFonts w:asciiTheme="minorHAnsi" w:hAnsiTheme="minorHAnsi" w:cstheme="minorHAnsi"/>
          <w:i/>
          <w:sz w:val="20"/>
          <w:szCs w:val="20"/>
        </w:rPr>
        <w:t>Wniosek o przyznanie podstawowego wsparcia pomostowego</w:t>
      </w:r>
      <w:r w:rsidRPr="0011552B">
        <w:rPr>
          <w:rFonts w:asciiTheme="minorHAnsi" w:hAnsiTheme="minorHAnsi" w:cstheme="minorHAnsi"/>
          <w:sz w:val="20"/>
          <w:szCs w:val="20"/>
        </w:rPr>
        <w:t>, który uzyska pozytywną ocenę formalną będzie podlegał ocenie merytorycznej dokonywanej przez Komisję Oceny</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Wniosków.</w:t>
      </w:r>
    </w:p>
    <w:p w14:paraId="2222122B" w14:textId="77777777" w:rsidR="008C77EA" w:rsidRPr="0011552B" w:rsidRDefault="00A25C2D" w:rsidP="0011552B">
      <w:pPr>
        <w:pStyle w:val="Akapitzlist"/>
        <w:numPr>
          <w:ilvl w:val="1"/>
          <w:numId w:val="5"/>
        </w:numPr>
        <w:tabs>
          <w:tab w:val="left" w:pos="889"/>
        </w:tabs>
        <w:spacing w:before="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W przypadku niespełnienia kryterium formalnego </w:t>
      </w:r>
      <w:r w:rsidRPr="0011552B">
        <w:rPr>
          <w:rFonts w:asciiTheme="minorHAnsi" w:hAnsiTheme="minorHAnsi" w:cstheme="minorHAnsi"/>
          <w:i/>
          <w:sz w:val="20"/>
          <w:szCs w:val="20"/>
        </w:rPr>
        <w:t xml:space="preserve">Wniosek </w:t>
      </w:r>
      <w:r w:rsidRPr="0011552B">
        <w:rPr>
          <w:rFonts w:asciiTheme="minorHAnsi" w:hAnsiTheme="minorHAnsi" w:cstheme="minorHAnsi"/>
          <w:sz w:val="20"/>
          <w:szCs w:val="20"/>
        </w:rPr>
        <w:t>zostaje</w:t>
      </w:r>
      <w:r w:rsidRPr="0011552B">
        <w:rPr>
          <w:rFonts w:asciiTheme="minorHAnsi" w:hAnsiTheme="minorHAnsi" w:cstheme="minorHAnsi"/>
          <w:spacing w:val="-7"/>
          <w:sz w:val="20"/>
          <w:szCs w:val="20"/>
        </w:rPr>
        <w:t xml:space="preserve"> </w:t>
      </w:r>
      <w:r w:rsidRPr="0011552B">
        <w:rPr>
          <w:rFonts w:asciiTheme="minorHAnsi" w:hAnsiTheme="minorHAnsi" w:cstheme="minorHAnsi"/>
          <w:sz w:val="20"/>
          <w:szCs w:val="20"/>
        </w:rPr>
        <w:t>odrzucony.</w:t>
      </w:r>
    </w:p>
    <w:p w14:paraId="604A2D74" w14:textId="35E81B88" w:rsidR="008C77EA" w:rsidRPr="0011552B" w:rsidRDefault="00A25C2D" w:rsidP="0011552B">
      <w:pPr>
        <w:pStyle w:val="Akapitzlist"/>
        <w:numPr>
          <w:ilvl w:val="1"/>
          <w:numId w:val="5"/>
        </w:numPr>
        <w:tabs>
          <w:tab w:val="left" w:pos="889"/>
        </w:tabs>
        <w:spacing w:before="240"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lastRenderedPageBreak/>
        <w:t>W przypadku stwierdzenia błędów w złożonych dokumentach, Uczestnik Projektu może zostać</w:t>
      </w:r>
      <w:r w:rsidRPr="0011552B">
        <w:rPr>
          <w:rFonts w:asciiTheme="minorHAnsi" w:hAnsiTheme="minorHAnsi" w:cstheme="minorHAnsi"/>
          <w:spacing w:val="18"/>
          <w:sz w:val="20"/>
          <w:szCs w:val="20"/>
        </w:rPr>
        <w:t xml:space="preserve"> </w:t>
      </w:r>
      <w:r w:rsidRPr="0011552B">
        <w:rPr>
          <w:rFonts w:asciiTheme="minorHAnsi" w:hAnsiTheme="minorHAnsi" w:cstheme="minorHAnsi"/>
          <w:sz w:val="20"/>
          <w:szCs w:val="20"/>
        </w:rPr>
        <w:t>zobowiązany</w:t>
      </w:r>
      <w:r w:rsidRPr="0011552B">
        <w:rPr>
          <w:rFonts w:asciiTheme="minorHAnsi" w:hAnsiTheme="minorHAnsi" w:cstheme="minorHAnsi"/>
          <w:spacing w:val="17"/>
          <w:sz w:val="20"/>
          <w:szCs w:val="20"/>
        </w:rPr>
        <w:t xml:space="preserve"> </w:t>
      </w:r>
      <w:r w:rsidRPr="0011552B">
        <w:rPr>
          <w:rFonts w:asciiTheme="minorHAnsi" w:hAnsiTheme="minorHAnsi" w:cstheme="minorHAnsi"/>
          <w:sz w:val="20"/>
          <w:szCs w:val="20"/>
        </w:rPr>
        <w:t>do</w:t>
      </w:r>
      <w:r w:rsidRPr="0011552B">
        <w:rPr>
          <w:rFonts w:asciiTheme="minorHAnsi" w:hAnsiTheme="minorHAnsi" w:cstheme="minorHAnsi"/>
          <w:spacing w:val="17"/>
          <w:sz w:val="20"/>
          <w:szCs w:val="20"/>
        </w:rPr>
        <w:t xml:space="preserve"> </w:t>
      </w:r>
      <w:r w:rsidRPr="0011552B">
        <w:rPr>
          <w:rFonts w:asciiTheme="minorHAnsi" w:hAnsiTheme="minorHAnsi" w:cstheme="minorHAnsi"/>
          <w:sz w:val="20"/>
          <w:szCs w:val="20"/>
        </w:rPr>
        <w:t>złożenia</w:t>
      </w:r>
      <w:r w:rsidRPr="0011552B">
        <w:rPr>
          <w:rFonts w:asciiTheme="minorHAnsi" w:hAnsiTheme="minorHAnsi" w:cstheme="minorHAnsi"/>
          <w:spacing w:val="17"/>
          <w:sz w:val="20"/>
          <w:szCs w:val="20"/>
        </w:rPr>
        <w:t xml:space="preserve"> </w:t>
      </w:r>
      <w:r w:rsidRPr="0011552B">
        <w:rPr>
          <w:rFonts w:asciiTheme="minorHAnsi" w:hAnsiTheme="minorHAnsi" w:cstheme="minorHAnsi"/>
          <w:sz w:val="20"/>
          <w:szCs w:val="20"/>
        </w:rPr>
        <w:t>poprawionej/zaktualizowanej</w:t>
      </w:r>
      <w:r w:rsidRPr="0011552B">
        <w:rPr>
          <w:rFonts w:asciiTheme="minorHAnsi" w:hAnsiTheme="minorHAnsi" w:cstheme="minorHAnsi"/>
          <w:spacing w:val="18"/>
          <w:sz w:val="20"/>
          <w:szCs w:val="20"/>
        </w:rPr>
        <w:t xml:space="preserve"> </w:t>
      </w:r>
      <w:r w:rsidRPr="0011552B">
        <w:rPr>
          <w:rFonts w:asciiTheme="minorHAnsi" w:hAnsiTheme="minorHAnsi" w:cstheme="minorHAnsi"/>
          <w:sz w:val="20"/>
          <w:szCs w:val="20"/>
        </w:rPr>
        <w:t>wersji</w:t>
      </w:r>
      <w:r w:rsidRPr="0011552B">
        <w:rPr>
          <w:rFonts w:asciiTheme="minorHAnsi" w:hAnsiTheme="minorHAnsi" w:cstheme="minorHAnsi"/>
          <w:spacing w:val="18"/>
          <w:sz w:val="20"/>
          <w:szCs w:val="20"/>
        </w:rPr>
        <w:t xml:space="preserve"> </w:t>
      </w:r>
      <w:r w:rsidRPr="0011552B">
        <w:rPr>
          <w:rFonts w:asciiTheme="minorHAnsi" w:hAnsiTheme="minorHAnsi" w:cstheme="minorHAnsi"/>
          <w:sz w:val="20"/>
          <w:szCs w:val="20"/>
        </w:rPr>
        <w:t>Wniosku</w:t>
      </w:r>
      <w:r w:rsidRPr="0011552B">
        <w:rPr>
          <w:rFonts w:asciiTheme="minorHAnsi" w:hAnsiTheme="minorHAnsi" w:cstheme="minorHAnsi"/>
          <w:spacing w:val="20"/>
          <w:sz w:val="20"/>
          <w:szCs w:val="20"/>
        </w:rPr>
        <w:t xml:space="preserve"> </w:t>
      </w:r>
      <w:r w:rsidRPr="0011552B">
        <w:rPr>
          <w:rFonts w:asciiTheme="minorHAnsi" w:hAnsiTheme="minorHAnsi" w:cstheme="minorHAnsi"/>
          <w:sz w:val="20"/>
          <w:szCs w:val="20"/>
        </w:rPr>
        <w:t>w</w:t>
      </w:r>
      <w:r w:rsidRPr="0011552B">
        <w:rPr>
          <w:rFonts w:asciiTheme="minorHAnsi" w:hAnsiTheme="minorHAnsi" w:cstheme="minorHAnsi"/>
          <w:spacing w:val="18"/>
          <w:sz w:val="20"/>
          <w:szCs w:val="20"/>
        </w:rPr>
        <w:t xml:space="preserve"> </w:t>
      </w:r>
      <w:r w:rsidRPr="0011552B">
        <w:rPr>
          <w:rFonts w:asciiTheme="minorHAnsi" w:hAnsiTheme="minorHAnsi" w:cstheme="minorHAnsi"/>
          <w:sz w:val="20"/>
          <w:szCs w:val="20"/>
        </w:rPr>
        <w:t>terminie</w:t>
      </w:r>
      <w:r w:rsidRPr="0011552B">
        <w:rPr>
          <w:rFonts w:asciiTheme="minorHAnsi" w:hAnsiTheme="minorHAnsi" w:cstheme="minorHAnsi"/>
          <w:spacing w:val="19"/>
          <w:sz w:val="20"/>
          <w:szCs w:val="20"/>
        </w:rPr>
        <w:t xml:space="preserve"> </w:t>
      </w:r>
      <w:r w:rsidRPr="0011552B">
        <w:rPr>
          <w:rFonts w:asciiTheme="minorHAnsi" w:hAnsiTheme="minorHAnsi" w:cstheme="minorHAnsi"/>
          <w:sz w:val="20"/>
          <w:szCs w:val="20"/>
        </w:rPr>
        <w:t>nie</w:t>
      </w:r>
      <w:r w:rsidR="009E7BD3" w:rsidRPr="0011552B">
        <w:rPr>
          <w:rFonts w:asciiTheme="minorHAnsi" w:hAnsiTheme="minorHAnsi" w:cstheme="minorHAnsi"/>
          <w:sz w:val="20"/>
          <w:szCs w:val="20"/>
        </w:rPr>
        <w:t xml:space="preserve">               dłuższym niż 3 dni od daty otrzymania od Beneficjenta informacji w tej sprawie</w:t>
      </w:r>
      <w:r w:rsidR="009E7BD3" w:rsidRPr="0011552B">
        <w:rPr>
          <w:rFonts w:asciiTheme="minorHAnsi" w:hAnsiTheme="minorHAnsi" w:cstheme="minorHAnsi"/>
          <w:sz w:val="20"/>
          <w:szCs w:val="20"/>
          <w:vertAlign w:val="superscript"/>
        </w:rPr>
        <w:footnoteReference w:id="27"/>
      </w:r>
      <w:r w:rsidR="009E7BD3" w:rsidRPr="0011552B">
        <w:rPr>
          <w:rFonts w:asciiTheme="minorHAnsi" w:hAnsiTheme="minorHAnsi" w:cstheme="minorHAnsi"/>
          <w:sz w:val="20"/>
          <w:szCs w:val="20"/>
        </w:rPr>
        <w:t>.</w:t>
      </w:r>
      <w:r w:rsidRPr="0011552B">
        <w:rPr>
          <w:rFonts w:asciiTheme="minorHAnsi" w:hAnsiTheme="minorHAnsi" w:cstheme="minorHAnsi"/>
          <w:sz w:val="20"/>
          <w:szCs w:val="20"/>
        </w:rPr>
        <w:t>Niedostarczenie zaktualizowanych dokumentów w powyższym terminie traktowane jest jako rezygnacja Uczestniczki Projektu z ubiegania się o otrzymanie podstawowego wsparcia pomostowego.</w:t>
      </w:r>
    </w:p>
    <w:p w14:paraId="18BE9342" w14:textId="77777777" w:rsidR="008C77EA" w:rsidRPr="0011552B" w:rsidRDefault="00A25C2D" w:rsidP="0011552B">
      <w:pPr>
        <w:pStyle w:val="Tekstpodstawowy"/>
        <w:spacing w:before="205" w:line="276" w:lineRule="auto"/>
        <w:ind w:left="322" w:right="658"/>
        <w:jc w:val="both"/>
        <w:rPr>
          <w:rFonts w:asciiTheme="minorHAnsi" w:hAnsiTheme="minorHAnsi" w:cstheme="minorHAnsi"/>
          <w:sz w:val="20"/>
          <w:szCs w:val="20"/>
        </w:rPr>
      </w:pPr>
      <w:r w:rsidRPr="0011552B">
        <w:rPr>
          <w:rFonts w:asciiTheme="minorHAnsi" w:hAnsiTheme="minorHAnsi" w:cstheme="minorHAnsi"/>
          <w:sz w:val="20"/>
          <w:szCs w:val="20"/>
        </w:rPr>
        <w:t>Do uchybień podlegających poprawie/uzupełnieniu należy:</w:t>
      </w:r>
    </w:p>
    <w:p w14:paraId="622415D4" w14:textId="77777777" w:rsidR="008C77EA" w:rsidRPr="0011552B" w:rsidRDefault="00A25C2D" w:rsidP="0011552B">
      <w:pPr>
        <w:pStyle w:val="Akapitzlist"/>
        <w:numPr>
          <w:ilvl w:val="0"/>
          <w:numId w:val="4"/>
        </w:numPr>
        <w:tabs>
          <w:tab w:val="left" w:pos="889"/>
        </w:tabs>
        <w:spacing w:before="238"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złożenie</w:t>
      </w:r>
      <w:r w:rsidRPr="0011552B">
        <w:rPr>
          <w:rFonts w:asciiTheme="minorHAnsi" w:hAnsiTheme="minorHAnsi" w:cstheme="minorHAnsi"/>
          <w:spacing w:val="18"/>
          <w:sz w:val="20"/>
          <w:szCs w:val="20"/>
        </w:rPr>
        <w:t xml:space="preserve"> </w:t>
      </w:r>
      <w:r w:rsidRPr="0011552B">
        <w:rPr>
          <w:rFonts w:asciiTheme="minorHAnsi" w:hAnsiTheme="minorHAnsi" w:cstheme="minorHAnsi"/>
          <w:i/>
          <w:sz w:val="20"/>
          <w:szCs w:val="20"/>
        </w:rPr>
        <w:t>Wniosku</w:t>
      </w:r>
      <w:r w:rsidRPr="0011552B">
        <w:rPr>
          <w:rFonts w:asciiTheme="minorHAnsi" w:hAnsiTheme="minorHAnsi" w:cstheme="minorHAnsi"/>
          <w:i/>
          <w:spacing w:val="18"/>
          <w:sz w:val="20"/>
          <w:szCs w:val="20"/>
        </w:rPr>
        <w:t xml:space="preserve"> </w:t>
      </w:r>
      <w:r w:rsidRPr="0011552B">
        <w:rPr>
          <w:rFonts w:asciiTheme="minorHAnsi" w:hAnsiTheme="minorHAnsi" w:cstheme="minorHAnsi"/>
          <w:i/>
          <w:sz w:val="20"/>
          <w:szCs w:val="20"/>
        </w:rPr>
        <w:t>o</w:t>
      </w:r>
      <w:r w:rsidRPr="0011552B">
        <w:rPr>
          <w:rFonts w:asciiTheme="minorHAnsi" w:hAnsiTheme="minorHAnsi" w:cstheme="minorHAnsi"/>
          <w:i/>
          <w:spacing w:val="17"/>
          <w:sz w:val="20"/>
          <w:szCs w:val="20"/>
        </w:rPr>
        <w:t xml:space="preserve"> </w:t>
      </w:r>
      <w:r w:rsidRPr="0011552B">
        <w:rPr>
          <w:rFonts w:asciiTheme="minorHAnsi" w:hAnsiTheme="minorHAnsi" w:cstheme="minorHAnsi"/>
          <w:i/>
          <w:sz w:val="20"/>
          <w:szCs w:val="20"/>
        </w:rPr>
        <w:t>przyznanie</w:t>
      </w:r>
      <w:r w:rsidRPr="0011552B">
        <w:rPr>
          <w:rFonts w:asciiTheme="minorHAnsi" w:hAnsiTheme="minorHAnsi" w:cstheme="minorHAnsi"/>
          <w:i/>
          <w:spacing w:val="15"/>
          <w:sz w:val="20"/>
          <w:szCs w:val="20"/>
        </w:rPr>
        <w:t xml:space="preserve"> </w:t>
      </w:r>
      <w:r w:rsidRPr="0011552B">
        <w:rPr>
          <w:rFonts w:asciiTheme="minorHAnsi" w:hAnsiTheme="minorHAnsi" w:cstheme="minorHAnsi"/>
          <w:i/>
          <w:sz w:val="20"/>
          <w:szCs w:val="20"/>
        </w:rPr>
        <w:t>podstawowego</w:t>
      </w:r>
      <w:r w:rsidRPr="0011552B">
        <w:rPr>
          <w:rFonts w:asciiTheme="minorHAnsi" w:hAnsiTheme="minorHAnsi" w:cstheme="minorHAnsi"/>
          <w:i/>
          <w:spacing w:val="18"/>
          <w:sz w:val="20"/>
          <w:szCs w:val="20"/>
        </w:rPr>
        <w:t xml:space="preserve"> </w:t>
      </w:r>
      <w:r w:rsidRPr="0011552B">
        <w:rPr>
          <w:rFonts w:asciiTheme="minorHAnsi" w:hAnsiTheme="minorHAnsi" w:cstheme="minorHAnsi"/>
          <w:i/>
          <w:sz w:val="20"/>
          <w:szCs w:val="20"/>
        </w:rPr>
        <w:t>wsparcia</w:t>
      </w:r>
      <w:r w:rsidRPr="0011552B">
        <w:rPr>
          <w:rFonts w:asciiTheme="minorHAnsi" w:hAnsiTheme="minorHAnsi" w:cstheme="minorHAnsi"/>
          <w:i/>
          <w:spacing w:val="17"/>
          <w:sz w:val="20"/>
          <w:szCs w:val="20"/>
        </w:rPr>
        <w:t xml:space="preserve"> </w:t>
      </w:r>
      <w:r w:rsidRPr="0011552B">
        <w:rPr>
          <w:rFonts w:asciiTheme="minorHAnsi" w:hAnsiTheme="minorHAnsi" w:cstheme="minorHAnsi"/>
          <w:i/>
          <w:sz w:val="20"/>
          <w:szCs w:val="20"/>
        </w:rPr>
        <w:t>pomostowego</w:t>
      </w:r>
      <w:r w:rsidRPr="0011552B">
        <w:rPr>
          <w:rFonts w:asciiTheme="minorHAnsi" w:hAnsiTheme="minorHAnsi" w:cstheme="minorHAnsi"/>
          <w:i/>
          <w:spacing w:val="20"/>
          <w:sz w:val="20"/>
          <w:szCs w:val="20"/>
        </w:rPr>
        <w:t xml:space="preserve"> </w:t>
      </w:r>
      <w:r w:rsidRPr="0011552B">
        <w:rPr>
          <w:rFonts w:asciiTheme="minorHAnsi" w:hAnsiTheme="minorHAnsi" w:cstheme="minorHAnsi"/>
          <w:sz w:val="20"/>
          <w:szCs w:val="20"/>
        </w:rPr>
        <w:t>(w</w:t>
      </w:r>
      <w:r w:rsidRPr="0011552B">
        <w:rPr>
          <w:rFonts w:asciiTheme="minorHAnsi" w:hAnsiTheme="minorHAnsi" w:cstheme="minorHAnsi"/>
          <w:spacing w:val="16"/>
          <w:sz w:val="20"/>
          <w:szCs w:val="20"/>
        </w:rPr>
        <w:t xml:space="preserve"> </w:t>
      </w:r>
      <w:r w:rsidRPr="0011552B">
        <w:rPr>
          <w:rFonts w:asciiTheme="minorHAnsi" w:hAnsiTheme="minorHAnsi" w:cstheme="minorHAnsi"/>
          <w:sz w:val="20"/>
          <w:szCs w:val="20"/>
        </w:rPr>
        <w:t>tym</w:t>
      </w:r>
      <w:r w:rsidRPr="0011552B">
        <w:rPr>
          <w:rFonts w:asciiTheme="minorHAnsi" w:hAnsiTheme="minorHAnsi" w:cstheme="minorHAnsi"/>
          <w:spacing w:val="16"/>
          <w:sz w:val="20"/>
          <w:szCs w:val="20"/>
        </w:rPr>
        <w:t xml:space="preserve"> </w:t>
      </w:r>
      <w:r w:rsidRPr="0011552B">
        <w:rPr>
          <w:rFonts w:asciiTheme="minorHAnsi" w:hAnsiTheme="minorHAnsi" w:cstheme="minorHAnsi"/>
          <w:sz w:val="20"/>
          <w:szCs w:val="20"/>
        </w:rPr>
        <w:t>również</w:t>
      </w:r>
    </w:p>
    <w:p w14:paraId="1D665177" w14:textId="77777777" w:rsidR="008C77EA" w:rsidRPr="0011552B" w:rsidRDefault="00A25C2D" w:rsidP="0011552B">
      <w:pPr>
        <w:pStyle w:val="Tekstpodstawowy"/>
        <w:spacing w:before="41" w:line="276" w:lineRule="auto"/>
        <w:ind w:left="888" w:right="658"/>
        <w:rPr>
          <w:rFonts w:asciiTheme="minorHAnsi" w:hAnsiTheme="minorHAnsi" w:cstheme="minorHAnsi"/>
          <w:sz w:val="20"/>
          <w:szCs w:val="20"/>
        </w:rPr>
      </w:pPr>
      <w:r w:rsidRPr="0011552B">
        <w:rPr>
          <w:rFonts w:asciiTheme="minorHAnsi" w:hAnsiTheme="minorHAnsi" w:cstheme="minorHAnsi"/>
          <w:sz w:val="20"/>
          <w:szCs w:val="20"/>
        </w:rPr>
        <w:t>załączników) w jednym egzemplarzu;</w:t>
      </w:r>
    </w:p>
    <w:p w14:paraId="795007D6" w14:textId="77777777" w:rsidR="008C77EA" w:rsidRPr="0011552B" w:rsidRDefault="00A25C2D" w:rsidP="0011552B">
      <w:pPr>
        <w:pStyle w:val="Akapitzlist"/>
        <w:numPr>
          <w:ilvl w:val="0"/>
          <w:numId w:val="4"/>
        </w:numPr>
        <w:tabs>
          <w:tab w:val="left" w:pos="889"/>
        </w:tabs>
        <w:spacing w:before="39"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brak co najmniej jednej strony w którymkolwiek egzemplarzu</w:t>
      </w:r>
      <w:r w:rsidRPr="0011552B">
        <w:rPr>
          <w:rFonts w:asciiTheme="minorHAnsi" w:hAnsiTheme="minorHAnsi" w:cstheme="minorHAnsi"/>
          <w:spacing w:val="-4"/>
          <w:sz w:val="20"/>
          <w:szCs w:val="20"/>
        </w:rPr>
        <w:t xml:space="preserve"> </w:t>
      </w:r>
      <w:r w:rsidRPr="0011552B">
        <w:rPr>
          <w:rFonts w:asciiTheme="minorHAnsi" w:hAnsiTheme="minorHAnsi" w:cstheme="minorHAnsi"/>
          <w:i/>
          <w:sz w:val="20"/>
          <w:szCs w:val="20"/>
        </w:rPr>
        <w:t>Wniosku</w:t>
      </w:r>
      <w:r w:rsidRPr="0011552B">
        <w:rPr>
          <w:rFonts w:asciiTheme="minorHAnsi" w:hAnsiTheme="minorHAnsi" w:cstheme="minorHAnsi"/>
          <w:sz w:val="20"/>
          <w:szCs w:val="20"/>
        </w:rPr>
        <w:t>;</w:t>
      </w:r>
    </w:p>
    <w:p w14:paraId="0E499322" w14:textId="77777777" w:rsidR="008C77EA" w:rsidRPr="0011552B" w:rsidRDefault="00A25C2D" w:rsidP="0011552B">
      <w:pPr>
        <w:pStyle w:val="Akapitzlist"/>
        <w:numPr>
          <w:ilvl w:val="0"/>
          <w:numId w:val="4"/>
        </w:numPr>
        <w:tabs>
          <w:tab w:val="left" w:pos="889"/>
        </w:tabs>
        <w:spacing w:before="42"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brak podpisu na </w:t>
      </w:r>
      <w:r w:rsidRPr="0011552B">
        <w:rPr>
          <w:rFonts w:asciiTheme="minorHAnsi" w:hAnsiTheme="minorHAnsi" w:cstheme="minorHAnsi"/>
          <w:i/>
          <w:sz w:val="20"/>
          <w:szCs w:val="20"/>
        </w:rPr>
        <w:t xml:space="preserve">Wniosku </w:t>
      </w:r>
      <w:r w:rsidRPr="0011552B">
        <w:rPr>
          <w:rFonts w:asciiTheme="minorHAnsi" w:hAnsiTheme="minorHAnsi" w:cstheme="minorHAnsi"/>
          <w:sz w:val="20"/>
          <w:szCs w:val="20"/>
        </w:rPr>
        <w:t>(w tym również na</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załączniku);</w:t>
      </w:r>
    </w:p>
    <w:p w14:paraId="379E3287" w14:textId="0E666AC4" w:rsidR="008C77EA" w:rsidRPr="0011552B" w:rsidRDefault="00E52CC2" w:rsidP="0011552B">
      <w:pPr>
        <w:pStyle w:val="Akapitzlist"/>
        <w:numPr>
          <w:ilvl w:val="0"/>
          <w:numId w:val="4"/>
        </w:numPr>
        <w:tabs>
          <w:tab w:val="left" w:pos="889"/>
        </w:tabs>
        <w:spacing w:before="39" w:line="276" w:lineRule="auto"/>
        <w:ind w:right="658" w:hanging="283"/>
        <w:rPr>
          <w:rFonts w:asciiTheme="minorHAnsi" w:hAnsiTheme="minorHAnsi" w:cstheme="minorHAnsi"/>
          <w:i/>
          <w:sz w:val="20"/>
          <w:szCs w:val="20"/>
        </w:rPr>
      </w:pPr>
      <w:r w:rsidRPr="0011552B">
        <w:rPr>
          <w:rFonts w:asciiTheme="minorHAnsi" w:hAnsiTheme="minorHAnsi" w:cstheme="minorHAnsi"/>
          <w:noProof/>
          <w:sz w:val="20"/>
          <w:szCs w:val="20"/>
        </w:rPr>
        <mc:AlternateContent>
          <mc:Choice Requires="wps">
            <w:drawing>
              <wp:anchor distT="0" distB="0" distL="0" distR="0" simplePos="0" relativeHeight="251667456" behindDoc="1" locked="0" layoutInCell="1" allowOverlap="1" wp14:anchorId="664FB864" wp14:editId="0D33400A">
                <wp:simplePos x="0" y="0"/>
                <wp:positionH relativeFrom="page">
                  <wp:posOffset>1085850</wp:posOffset>
                </wp:positionH>
                <wp:positionV relativeFrom="paragraph">
                  <wp:posOffset>316865</wp:posOffset>
                </wp:positionV>
                <wp:extent cx="5324475" cy="1114425"/>
                <wp:effectExtent l="0" t="0" r="28575" b="28575"/>
                <wp:wrapTopAndBottom/>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11442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47DE9D" w14:textId="77777777" w:rsidR="0033545A" w:rsidRPr="00A841D4" w:rsidRDefault="0033545A">
                            <w:pPr>
                              <w:spacing w:line="271" w:lineRule="exact"/>
                              <w:ind w:left="3890"/>
                              <w:rPr>
                                <w:rFonts w:asciiTheme="minorHAnsi" w:hAnsiTheme="minorHAnsi" w:cstheme="minorHAnsi"/>
                                <w:b/>
                                <w:sz w:val="20"/>
                                <w:szCs w:val="20"/>
                              </w:rPr>
                            </w:pPr>
                            <w:r w:rsidRPr="00A841D4">
                              <w:rPr>
                                <w:rFonts w:asciiTheme="minorHAnsi" w:hAnsiTheme="minorHAnsi" w:cstheme="minorHAnsi"/>
                                <w:b/>
                                <w:sz w:val="20"/>
                                <w:szCs w:val="20"/>
                              </w:rPr>
                              <w:t>UWAGA !!!</w:t>
                            </w:r>
                          </w:p>
                          <w:p w14:paraId="1A33D2CD" w14:textId="77777777" w:rsidR="0033545A" w:rsidRPr="00A841D4" w:rsidRDefault="0033545A">
                            <w:pPr>
                              <w:spacing w:before="243" w:line="297" w:lineRule="auto"/>
                              <w:ind w:left="103" w:right="100"/>
                              <w:jc w:val="both"/>
                              <w:rPr>
                                <w:rFonts w:asciiTheme="minorHAnsi" w:hAnsiTheme="minorHAnsi" w:cstheme="minorHAnsi"/>
                                <w:b/>
                                <w:sz w:val="20"/>
                                <w:szCs w:val="20"/>
                              </w:rPr>
                            </w:pPr>
                            <w:r w:rsidRPr="00A841D4">
                              <w:rPr>
                                <w:rFonts w:asciiTheme="minorHAnsi" w:hAnsiTheme="minorHAnsi" w:cstheme="minorHAnsi"/>
                                <w:b/>
                                <w:sz w:val="20"/>
                                <w:szCs w:val="20"/>
                              </w:rPr>
                              <w:t xml:space="preserve">Przed złożeniem </w:t>
                            </w:r>
                            <w:r w:rsidRPr="00A841D4">
                              <w:rPr>
                                <w:rFonts w:asciiTheme="minorHAnsi" w:hAnsiTheme="minorHAnsi" w:cstheme="minorHAnsi"/>
                                <w:b/>
                                <w:i/>
                                <w:sz w:val="20"/>
                                <w:szCs w:val="20"/>
                              </w:rPr>
                              <w:t xml:space="preserve">Wniosku o przyznanie podstawowego wsparcia pomostowego </w:t>
                            </w:r>
                            <w:r w:rsidRPr="00A841D4">
                              <w:rPr>
                                <w:rFonts w:asciiTheme="minorHAnsi" w:hAnsiTheme="minorHAnsi" w:cstheme="minorHAnsi"/>
                                <w:b/>
                                <w:sz w:val="20"/>
                                <w:szCs w:val="20"/>
                              </w:rPr>
                              <w:t xml:space="preserve">zasadnym jest dokonanie przez Uczestniczkę Projektu weryfikacji jego zgodności z wymogami określonymi w </w:t>
                            </w:r>
                            <w:r w:rsidRPr="00A841D4">
                              <w:rPr>
                                <w:rFonts w:asciiTheme="minorHAnsi" w:hAnsiTheme="minorHAnsi" w:cstheme="minorHAnsi"/>
                                <w:b/>
                                <w:i/>
                                <w:sz w:val="20"/>
                                <w:szCs w:val="20"/>
                              </w:rPr>
                              <w:t xml:space="preserve">Karcie oceny formalnej wniosku o przyznanie wsparcia finansowego </w:t>
                            </w:r>
                            <w:r w:rsidRPr="00A841D4">
                              <w:rPr>
                                <w:rFonts w:asciiTheme="minorHAnsi" w:hAnsiTheme="minorHAnsi" w:cstheme="minorHAnsi"/>
                                <w:b/>
                                <w:sz w:val="20"/>
                                <w:szCs w:val="20"/>
                              </w:rPr>
                              <w:t>(Załącznik nr 9 do niniejszego Regulaminu).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FB864" id="Text Box 9" o:spid="_x0000_s1040" type="#_x0000_t202" style="position:absolute;left:0;text-align:left;margin-left:85.5pt;margin-top:24.95pt;width:419.25pt;height:87.7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" filled="f" strokeweight=".16936mm">
                <v:textbox inset="0,0,0,0">
                  <w:txbxContent>
                    <w:p w14:paraId="0247DE9D" w14:textId="77777777" w:rsidR="0033545A" w:rsidRPr="00A841D4" w:rsidRDefault="0033545A">
                      <w:pPr>
                        <w:spacing w:line="271" w:lineRule="exact"/>
                        <w:ind w:left="3890"/>
                        <w:rPr>
                          <w:rFonts w:asciiTheme="minorHAnsi" w:hAnsiTheme="minorHAnsi" w:cstheme="minorHAnsi"/>
                          <w:b/>
                          <w:sz w:val="20"/>
                          <w:szCs w:val="20"/>
                        </w:rPr>
                      </w:pPr>
                      <w:r w:rsidRPr="00A841D4">
                        <w:rPr>
                          <w:rFonts w:asciiTheme="minorHAnsi" w:hAnsiTheme="minorHAnsi" w:cstheme="minorHAnsi"/>
                          <w:b/>
                          <w:sz w:val="20"/>
                          <w:szCs w:val="20"/>
                        </w:rPr>
                        <w:t>UWAGA !!!</w:t>
                      </w:r>
                    </w:p>
                    <w:p w14:paraId="1A33D2CD" w14:textId="77777777" w:rsidR="0033545A" w:rsidRPr="00A841D4" w:rsidRDefault="0033545A">
                      <w:pPr>
                        <w:spacing w:before="243" w:line="297" w:lineRule="auto"/>
                        <w:ind w:left="103" w:right="100"/>
                        <w:jc w:val="both"/>
                        <w:rPr>
                          <w:rFonts w:asciiTheme="minorHAnsi" w:hAnsiTheme="minorHAnsi" w:cstheme="minorHAnsi"/>
                          <w:b/>
                          <w:sz w:val="20"/>
                          <w:szCs w:val="20"/>
                        </w:rPr>
                      </w:pPr>
                      <w:r w:rsidRPr="00A841D4">
                        <w:rPr>
                          <w:rFonts w:asciiTheme="minorHAnsi" w:hAnsiTheme="minorHAnsi" w:cstheme="minorHAnsi"/>
                          <w:b/>
                          <w:sz w:val="20"/>
                          <w:szCs w:val="20"/>
                        </w:rPr>
                        <w:t xml:space="preserve">Przed złożeniem </w:t>
                      </w:r>
                      <w:r w:rsidRPr="00A841D4">
                        <w:rPr>
                          <w:rFonts w:asciiTheme="minorHAnsi" w:hAnsiTheme="minorHAnsi" w:cstheme="minorHAnsi"/>
                          <w:b/>
                          <w:i/>
                          <w:sz w:val="20"/>
                          <w:szCs w:val="20"/>
                        </w:rPr>
                        <w:t xml:space="preserve">Wniosku o przyznanie podstawowego wsparcia pomostowego </w:t>
                      </w:r>
                      <w:r w:rsidRPr="00A841D4">
                        <w:rPr>
                          <w:rFonts w:asciiTheme="minorHAnsi" w:hAnsiTheme="minorHAnsi" w:cstheme="minorHAnsi"/>
                          <w:b/>
                          <w:sz w:val="20"/>
                          <w:szCs w:val="20"/>
                        </w:rPr>
                        <w:t xml:space="preserve">zasadnym jest dokonanie przez Uczestniczkę Projektu weryfikacji jego zgodności z wymogami określonymi w </w:t>
                      </w:r>
                      <w:r w:rsidRPr="00A841D4">
                        <w:rPr>
                          <w:rFonts w:asciiTheme="minorHAnsi" w:hAnsiTheme="minorHAnsi" w:cstheme="minorHAnsi"/>
                          <w:b/>
                          <w:i/>
                          <w:sz w:val="20"/>
                          <w:szCs w:val="20"/>
                        </w:rPr>
                        <w:t xml:space="preserve">Karcie oceny formalnej wniosku o przyznanie wsparcia finansowego </w:t>
                      </w:r>
                      <w:r w:rsidRPr="00A841D4">
                        <w:rPr>
                          <w:rFonts w:asciiTheme="minorHAnsi" w:hAnsiTheme="minorHAnsi" w:cstheme="minorHAnsi"/>
                          <w:b/>
                          <w:sz w:val="20"/>
                          <w:szCs w:val="20"/>
                        </w:rPr>
                        <w:t>(Załącznik nr 9 do niniejszego Regulaminu).</w:t>
                      </w:r>
                    </w:p>
                  </w:txbxContent>
                </v:textbox>
                <w10:wrap type="topAndBottom" anchorx="page"/>
              </v:shape>
            </w:pict>
          </mc:Fallback>
        </mc:AlternateContent>
      </w:r>
      <w:r w:rsidR="00A25C2D" w:rsidRPr="0011552B">
        <w:rPr>
          <w:rFonts w:asciiTheme="minorHAnsi" w:hAnsiTheme="minorHAnsi" w:cstheme="minorHAnsi"/>
          <w:sz w:val="20"/>
          <w:szCs w:val="20"/>
        </w:rPr>
        <w:t xml:space="preserve">niewypełnienie któregokolwiek z pól </w:t>
      </w:r>
      <w:r w:rsidR="00A25C2D" w:rsidRPr="0011552B">
        <w:rPr>
          <w:rFonts w:asciiTheme="minorHAnsi" w:hAnsiTheme="minorHAnsi" w:cstheme="minorHAnsi"/>
          <w:i/>
          <w:sz w:val="20"/>
          <w:szCs w:val="20"/>
        </w:rPr>
        <w:t>Wniosku.</w:t>
      </w:r>
    </w:p>
    <w:p w14:paraId="4B054134" w14:textId="77777777" w:rsidR="008C77EA" w:rsidRPr="0011552B" w:rsidRDefault="008C77EA" w:rsidP="0011552B">
      <w:pPr>
        <w:pStyle w:val="Tekstpodstawowy"/>
        <w:spacing w:before="3" w:line="276" w:lineRule="auto"/>
        <w:ind w:right="658"/>
        <w:rPr>
          <w:rFonts w:asciiTheme="minorHAnsi" w:hAnsiTheme="minorHAnsi" w:cstheme="minorHAnsi"/>
          <w:i/>
          <w:sz w:val="20"/>
          <w:szCs w:val="20"/>
        </w:rPr>
      </w:pPr>
    </w:p>
    <w:p w14:paraId="23A351C4" w14:textId="77777777" w:rsidR="008C77EA" w:rsidRPr="0011552B" w:rsidRDefault="00A25C2D" w:rsidP="0011552B">
      <w:pPr>
        <w:pStyle w:val="Akapitzlist"/>
        <w:numPr>
          <w:ilvl w:val="0"/>
          <w:numId w:val="5"/>
        </w:numPr>
        <w:tabs>
          <w:tab w:val="left" w:pos="606"/>
        </w:tabs>
        <w:spacing w:before="100" w:line="276" w:lineRule="auto"/>
        <w:ind w:right="658" w:hanging="283"/>
        <w:rPr>
          <w:rFonts w:asciiTheme="minorHAnsi" w:hAnsiTheme="minorHAnsi" w:cstheme="minorHAnsi"/>
          <w:i/>
          <w:sz w:val="20"/>
          <w:szCs w:val="20"/>
        </w:rPr>
      </w:pPr>
      <w:r w:rsidRPr="0011552B">
        <w:rPr>
          <w:rFonts w:asciiTheme="minorHAnsi" w:hAnsiTheme="minorHAnsi" w:cstheme="minorHAnsi"/>
          <w:sz w:val="20"/>
          <w:szCs w:val="20"/>
        </w:rPr>
        <w:t xml:space="preserve">Ocena merytoryczna </w:t>
      </w:r>
      <w:r w:rsidRPr="0011552B">
        <w:rPr>
          <w:rFonts w:asciiTheme="minorHAnsi" w:hAnsiTheme="minorHAnsi" w:cstheme="minorHAnsi"/>
          <w:i/>
          <w:sz w:val="20"/>
          <w:szCs w:val="20"/>
        </w:rPr>
        <w:t>Wniosków o udzielenie podstawowego wsparcia</w:t>
      </w:r>
      <w:r w:rsidRPr="0011552B">
        <w:rPr>
          <w:rFonts w:asciiTheme="minorHAnsi" w:hAnsiTheme="minorHAnsi" w:cstheme="minorHAnsi"/>
          <w:i/>
          <w:spacing w:val="-6"/>
          <w:sz w:val="20"/>
          <w:szCs w:val="20"/>
        </w:rPr>
        <w:t xml:space="preserve"> </w:t>
      </w:r>
      <w:r w:rsidRPr="0011552B">
        <w:rPr>
          <w:rFonts w:asciiTheme="minorHAnsi" w:hAnsiTheme="minorHAnsi" w:cstheme="minorHAnsi"/>
          <w:i/>
          <w:sz w:val="20"/>
          <w:szCs w:val="20"/>
        </w:rPr>
        <w:t>pomostowego.</w:t>
      </w:r>
    </w:p>
    <w:p w14:paraId="4B8498EE" w14:textId="77777777" w:rsidR="008C77EA" w:rsidRPr="0011552B" w:rsidRDefault="00A25C2D" w:rsidP="0011552B">
      <w:pPr>
        <w:pStyle w:val="Akapitzlist"/>
        <w:numPr>
          <w:ilvl w:val="1"/>
          <w:numId w:val="5"/>
        </w:numPr>
        <w:tabs>
          <w:tab w:val="left" w:pos="889"/>
        </w:tabs>
        <w:spacing w:before="121" w:line="276" w:lineRule="auto"/>
        <w:ind w:right="658" w:hanging="283"/>
        <w:rPr>
          <w:rFonts w:asciiTheme="minorHAnsi" w:hAnsiTheme="minorHAnsi" w:cstheme="minorHAnsi"/>
          <w:i/>
          <w:sz w:val="20"/>
          <w:szCs w:val="20"/>
        </w:rPr>
      </w:pPr>
      <w:r w:rsidRPr="0011552B">
        <w:rPr>
          <w:rFonts w:asciiTheme="minorHAnsi" w:hAnsiTheme="minorHAnsi" w:cstheme="minorHAnsi"/>
          <w:sz w:val="20"/>
          <w:szCs w:val="20"/>
        </w:rPr>
        <w:t xml:space="preserve">Oceny merytorycznej </w:t>
      </w:r>
      <w:r w:rsidRPr="0011552B">
        <w:rPr>
          <w:rFonts w:asciiTheme="minorHAnsi" w:hAnsiTheme="minorHAnsi" w:cstheme="minorHAnsi"/>
          <w:i/>
          <w:sz w:val="20"/>
          <w:szCs w:val="20"/>
        </w:rPr>
        <w:t>Wniosków o udzielenie podstawowego wsparcia</w:t>
      </w:r>
      <w:r w:rsidRPr="0011552B">
        <w:rPr>
          <w:rFonts w:asciiTheme="minorHAnsi" w:hAnsiTheme="minorHAnsi" w:cstheme="minorHAnsi"/>
          <w:i/>
          <w:spacing w:val="47"/>
          <w:sz w:val="20"/>
          <w:szCs w:val="20"/>
        </w:rPr>
        <w:t xml:space="preserve"> </w:t>
      </w:r>
      <w:r w:rsidRPr="0011552B">
        <w:rPr>
          <w:rFonts w:asciiTheme="minorHAnsi" w:hAnsiTheme="minorHAnsi" w:cstheme="minorHAnsi"/>
          <w:i/>
          <w:sz w:val="20"/>
          <w:szCs w:val="20"/>
        </w:rPr>
        <w:t>pomostowego</w:t>
      </w:r>
    </w:p>
    <w:p w14:paraId="38EBBC4D" w14:textId="77777777" w:rsidR="008C77EA" w:rsidRPr="0011552B" w:rsidRDefault="00A25C2D" w:rsidP="0011552B">
      <w:pPr>
        <w:pStyle w:val="Tekstpodstawowy"/>
        <w:spacing w:before="1" w:line="276" w:lineRule="auto"/>
        <w:ind w:left="888" w:right="658"/>
        <w:jc w:val="both"/>
        <w:rPr>
          <w:rFonts w:asciiTheme="minorHAnsi" w:hAnsiTheme="minorHAnsi" w:cstheme="minorHAnsi"/>
          <w:sz w:val="20"/>
          <w:szCs w:val="20"/>
        </w:rPr>
      </w:pPr>
      <w:r w:rsidRPr="0011552B">
        <w:rPr>
          <w:rFonts w:asciiTheme="minorHAnsi" w:hAnsiTheme="minorHAnsi" w:cstheme="minorHAnsi"/>
          <w:sz w:val="20"/>
          <w:szCs w:val="20"/>
        </w:rPr>
        <w:t>dokonuje Komisja, o której mowa w § 4 ust. 7 niniejszego Regulaminu.</w:t>
      </w:r>
    </w:p>
    <w:p w14:paraId="46A3A7A5" w14:textId="77777777" w:rsidR="008C77EA" w:rsidRPr="0011552B" w:rsidRDefault="00A25C2D" w:rsidP="0011552B">
      <w:pPr>
        <w:pStyle w:val="Akapitzlist"/>
        <w:numPr>
          <w:ilvl w:val="1"/>
          <w:numId w:val="5"/>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Ocena merytoryczna </w:t>
      </w:r>
      <w:r w:rsidRPr="0011552B">
        <w:rPr>
          <w:rFonts w:asciiTheme="minorHAnsi" w:hAnsiTheme="minorHAnsi" w:cstheme="minorHAnsi"/>
          <w:i/>
          <w:sz w:val="20"/>
          <w:szCs w:val="20"/>
        </w:rPr>
        <w:t xml:space="preserve">Wniosków </w:t>
      </w:r>
      <w:r w:rsidRPr="0011552B">
        <w:rPr>
          <w:rFonts w:asciiTheme="minorHAnsi" w:hAnsiTheme="minorHAnsi" w:cstheme="minorHAnsi"/>
          <w:sz w:val="20"/>
          <w:szCs w:val="20"/>
        </w:rPr>
        <w:t>będzie się odbywać w Biurze Projektu w</w:t>
      </w:r>
      <w:r w:rsidRPr="0011552B">
        <w:rPr>
          <w:rFonts w:asciiTheme="minorHAnsi" w:hAnsiTheme="minorHAnsi" w:cstheme="minorHAnsi"/>
          <w:spacing w:val="-10"/>
          <w:sz w:val="20"/>
          <w:szCs w:val="20"/>
        </w:rPr>
        <w:t xml:space="preserve"> </w:t>
      </w:r>
      <w:r w:rsidRPr="0011552B">
        <w:rPr>
          <w:rFonts w:asciiTheme="minorHAnsi" w:hAnsiTheme="minorHAnsi" w:cstheme="minorHAnsi"/>
          <w:sz w:val="20"/>
          <w:szCs w:val="20"/>
        </w:rPr>
        <w:t>Opolu.</w:t>
      </w:r>
    </w:p>
    <w:p w14:paraId="0F633E56" w14:textId="77777777" w:rsidR="008C77EA" w:rsidRPr="0011552B" w:rsidRDefault="00A25C2D" w:rsidP="0011552B">
      <w:pPr>
        <w:spacing w:line="276" w:lineRule="auto"/>
        <w:ind w:left="888" w:right="658"/>
        <w:jc w:val="both"/>
        <w:rPr>
          <w:rFonts w:asciiTheme="minorHAnsi" w:hAnsiTheme="minorHAnsi" w:cstheme="minorHAnsi"/>
          <w:i/>
          <w:sz w:val="20"/>
          <w:szCs w:val="20"/>
        </w:rPr>
      </w:pPr>
      <w:r w:rsidRPr="0011552B">
        <w:rPr>
          <w:rFonts w:asciiTheme="minorHAnsi" w:hAnsiTheme="minorHAnsi" w:cstheme="minorHAnsi"/>
          <w:sz w:val="20"/>
          <w:szCs w:val="20"/>
        </w:rPr>
        <w:t xml:space="preserve">Komisja  dokonuje  oceny  wniosków  w  oparciu  o   </w:t>
      </w:r>
      <w:r w:rsidRPr="0011552B">
        <w:rPr>
          <w:rFonts w:asciiTheme="minorHAnsi" w:hAnsiTheme="minorHAnsi" w:cstheme="minorHAnsi"/>
          <w:i/>
          <w:sz w:val="20"/>
          <w:szCs w:val="20"/>
        </w:rPr>
        <w:t xml:space="preserve">Kartę  oceny  merytorycznej   wniosku    o przyznanie wsparcia finansowego  </w:t>
      </w:r>
      <w:r w:rsidRPr="0011552B">
        <w:rPr>
          <w:rFonts w:asciiTheme="minorHAnsi" w:hAnsiTheme="minorHAnsi" w:cstheme="minorHAnsi"/>
          <w:sz w:val="20"/>
          <w:szCs w:val="20"/>
        </w:rPr>
        <w:t xml:space="preserve">(Załącznik   nr 10 do niniejszego Regulaminu), zgodnie   z </w:t>
      </w:r>
      <w:r w:rsidRPr="0011552B">
        <w:rPr>
          <w:rFonts w:asciiTheme="minorHAnsi" w:hAnsiTheme="minorHAnsi" w:cstheme="minorHAnsi"/>
          <w:i/>
          <w:sz w:val="20"/>
          <w:szCs w:val="20"/>
        </w:rPr>
        <w:t xml:space="preserve">Regulaminem Komisji Oceny Wniosków </w:t>
      </w:r>
      <w:r w:rsidRPr="0011552B">
        <w:rPr>
          <w:rFonts w:asciiTheme="minorHAnsi" w:hAnsiTheme="minorHAnsi" w:cstheme="minorHAnsi"/>
          <w:sz w:val="20"/>
          <w:szCs w:val="20"/>
        </w:rPr>
        <w:t>(Załącznik nr 11 do niniejszego</w:t>
      </w:r>
      <w:r w:rsidRPr="0011552B">
        <w:rPr>
          <w:rFonts w:asciiTheme="minorHAnsi" w:hAnsiTheme="minorHAnsi" w:cstheme="minorHAnsi"/>
          <w:spacing w:val="-23"/>
          <w:sz w:val="20"/>
          <w:szCs w:val="20"/>
        </w:rPr>
        <w:t xml:space="preserve"> </w:t>
      </w:r>
      <w:r w:rsidRPr="0011552B">
        <w:rPr>
          <w:rFonts w:asciiTheme="minorHAnsi" w:hAnsiTheme="minorHAnsi" w:cstheme="minorHAnsi"/>
          <w:sz w:val="20"/>
          <w:szCs w:val="20"/>
        </w:rPr>
        <w:t>Regulaminu)</w:t>
      </w:r>
      <w:r w:rsidRPr="0011552B">
        <w:rPr>
          <w:rFonts w:asciiTheme="minorHAnsi" w:hAnsiTheme="minorHAnsi" w:cstheme="minorHAnsi"/>
          <w:i/>
          <w:sz w:val="20"/>
          <w:szCs w:val="20"/>
        </w:rPr>
        <w:t>.</w:t>
      </w:r>
    </w:p>
    <w:p w14:paraId="6D5B111A" w14:textId="77777777" w:rsidR="008C77EA" w:rsidRPr="0011552B" w:rsidRDefault="00A25C2D" w:rsidP="0011552B">
      <w:pPr>
        <w:pStyle w:val="Akapitzlist"/>
        <w:numPr>
          <w:ilvl w:val="1"/>
          <w:numId w:val="5"/>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Po dokonaniu oceny Komisja rekomenduje/ nie rekomenduje przyznanie podstawowego wsparcia  pomostowego,  uzasadniając  swoją  decyzję  </w:t>
      </w:r>
      <w:r w:rsidRPr="0011552B">
        <w:rPr>
          <w:rFonts w:asciiTheme="minorHAnsi" w:hAnsiTheme="minorHAnsi" w:cstheme="minorHAnsi"/>
          <w:spacing w:val="3"/>
          <w:sz w:val="20"/>
          <w:szCs w:val="20"/>
        </w:rPr>
        <w:t xml:space="preserve">na  </w:t>
      </w:r>
      <w:r w:rsidRPr="0011552B">
        <w:rPr>
          <w:rFonts w:asciiTheme="minorHAnsi" w:hAnsiTheme="minorHAnsi" w:cstheme="minorHAnsi"/>
          <w:sz w:val="20"/>
          <w:szCs w:val="20"/>
        </w:rPr>
        <w:t>piśmie  i  sporządza  protokół      w terminie nie dłuższym niż 5 dni od zakończenia pracy. Informacja zawierająca listę Uczestniczek Projektu objętych wsparciem wraz z uzasadnieniem decyzji o jej przyznaniu jest przesyłana na piśmie do IP w terminie nie dłuższym niż 3 dni od daty sporządzenia protokołu. W uzasadnionych przypadkach, w szczególności, gdy istnieje podejrzenie, że procedura oceny przeprowadzona była w oparciu o kryteria pozamerytoryczne, IP może zablokować udzielenie</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wsparcia.</w:t>
      </w:r>
    </w:p>
    <w:p w14:paraId="59AC048F" w14:textId="77777777" w:rsidR="008C77EA" w:rsidRPr="0011552B" w:rsidRDefault="00A25C2D" w:rsidP="00D37A70">
      <w:pPr>
        <w:pStyle w:val="Akapitzlist"/>
        <w:numPr>
          <w:ilvl w:val="1"/>
          <w:numId w:val="5"/>
        </w:numPr>
        <w:tabs>
          <w:tab w:val="left" w:pos="889"/>
        </w:tabs>
        <w:spacing w:before="72" w:line="276" w:lineRule="auto"/>
        <w:ind w:right="658"/>
        <w:rPr>
          <w:rFonts w:asciiTheme="minorHAnsi" w:hAnsiTheme="minorHAnsi" w:cstheme="minorHAnsi"/>
          <w:sz w:val="20"/>
          <w:szCs w:val="20"/>
        </w:rPr>
      </w:pPr>
      <w:r w:rsidRPr="00D37A70">
        <w:rPr>
          <w:rFonts w:asciiTheme="minorHAnsi" w:hAnsiTheme="minorHAnsi" w:cstheme="minorHAnsi"/>
          <w:sz w:val="20"/>
          <w:szCs w:val="20"/>
        </w:rPr>
        <w:lastRenderedPageBreak/>
        <w:t>W terminie nie dłuższym niż 5 dni od otrzymania zweryfikowanej decyzji od IP, Beneficjent poinformuje Uczestniczki Projektu o podjętej decyzji, w przypadku decyzji pozytywnej wzywa Uczestniczki Projektu do podpisania</w:t>
      </w:r>
      <w:r w:rsidRPr="0011552B">
        <w:rPr>
          <w:rFonts w:asciiTheme="minorHAnsi" w:hAnsiTheme="minorHAnsi" w:cstheme="minorHAnsi"/>
          <w:sz w:val="20"/>
          <w:szCs w:val="20"/>
        </w:rPr>
        <w:t xml:space="preserve"> </w:t>
      </w:r>
      <w:r w:rsidRPr="0011552B">
        <w:rPr>
          <w:rFonts w:asciiTheme="minorHAnsi" w:hAnsiTheme="minorHAnsi" w:cstheme="minorHAnsi"/>
          <w:i/>
          <w:sz w:val="20"/>
          <w:szCs w:val="20"/>
        </w:rPr>
        <w:t>Umowy na otrzymanie podstawowego wsparcia pomostowego</w:t>
      </w:r>
      <w:r w:rsidRPr="0011552B">
        <w:rPr>
          <w:rFonts w:asciiTheme="minorHAnsi" w:hAnsiTheme="minorHAnsi" w:cstheme="minorHAnsi"/>
          <w:sz w:val="20"/>
          <w:szCs w:val="20"/>
        </w:rPr>
        <w:t>;</w:t>
      </w:r>
    </w:p>
    <w:p w14:paraId="3737D45E" w14:textId="77777777" w:rsidR="008C77EA" w:rsidRPr="0011552B" w:rsidRDefault="00A25C2D" w:rsidP="0011552B">
      <w:pPr>
        <w:pStyle w:val="Akapitzlist"/>
        <w:numPr>
          <w:ilvl w:val="1"/>
          <w:numId w:val="5"/>
        </w:numPr>
        <w:tabs>
          <w:tab w:val="left" w:pos="889"/>
        </w:tabs>
        <w:spacing w:before="248" w:line="276" w:lineRule="auto"/>
        <w:ind w:right="658" w:hanging="283"/>
        <w:rPr>
          <w:rFonts w:asciiTheme="minorHAnsi" w:hAnsiTheme="minorHAnsi" w:cstheme="minorHAnsi"/>
          <w:sz w:val="20"/>
          <w:szCs w:val="20"/>
        </w:rPr>
      </w:pPr>
      <w:r w:rsidRPr="0011552B">
        <w:rPr>
          <w:rFonts w:asciiTheme="minorHAnsi" w:hAnsiTheme="minorHAnsi" w:cstheme="minorHAnsi"/>
          <w:i/>
          <w:sz w:val="20"/>
          <w:szCs w:val="20"/>
        </w:rPr>
        <w:t xml:space="preserve">Umowa na otrzymanie podstawowego wsparcia pomostowego </w:t>
      </w:r>
      <w:r w:rsidRPr="0011552B">
        <w:rPr>
          <w:rFonts w:asciiTheme="minorHAnsi" w:hAnsiTheme="minorHAnsi" w:cstheme="minorHAnsi"/>
          <w:sz w:val="20"/>
          <w:szCs w:val="20"/>
        </w:rPr>
        <w:t xml:space="preserve">(Załącznik nr 20 niniejszego Regulaminu)  zostaje  podpisana  w  Biurze  Projektu  w  Opolu   w  dwóch  egzemplarzach   w terminie nie dłuższym niż 21 dni od zawiadomienia Uczestniczki Projektu o przyznaniu wsparcia pomostowego. W dniu podpisania umowy Beneficjent sporządza i wydaje Uczestniczce Projektu zaświadczenie o udzielonej pomocy </w:t>
      </w:r>
      <w:r w:rsidRPr="0011552B">
        <w:rPr>
          <w:rFonts w:asciiTheme="minorHAnsi" w:hAnsiTheme="minorHAnsi" w:cstheme="minorHAnsi"/>
          <w:i/>
          <w:sz w:val="20"/>
          <w:szCs w:val="20"/>
        </w:rPr>
        <w:t>de</w:t>
      </w:r>
      <w:r w:rsidRPr="0011552B">
        <w:rPr>
          <w:rFonts w:asciiTheme="minorHAnsi" w:hAnsiTheme="minorHAnsi" w:cstheme="minorHAnsi"/>
          <w:i/>
          <w:spacing w:val="-8"/>
          <w:sz w:val="20"/>
          <w:szCs w:val="20"/>
        </w:rPr>
        <w:t xml:space="preserve"> </w:t>
      </w:r>
      <w:r w:rsidRPr="0011552B">
        <w:rPr>
          <w:rFonts w:asciiTheme="minorHAnsi" w:hAnsiTheme="minorHAnsi" w:cstheme="minorHAnsi"/>
          <w:i/>
          <w:sz w:val="20"/>
          <w:szCs w:val="20"/>
        </w:rPr>
        <w:t>minimis</w:t>
      </w:r>
      <w:r w:rsidRPr="0011552B">
        <w:rPr>
          <w:rFonts w:asciiTheme="minorHAnsi" w:hAnsiTheme="minorHAnsi" w:cstheme="minorHAnsi"/>
          <w:sz w:val="20"/>
          <w:szCs w:val="20"/>
        </w:rPr>
        <w:t>;</w:t>
      </w:r>
    </w:p>
    <w:p w14:paraId="73DADBA2" w14:textId="77777777" w:rsidR="008C77EA" w:rsidRPr="0011552B" w:rsidRDefault="00A25C2D" w:rsidP="0011552B">
      <w:pPr>
        <w:pStyle w:val="Akapitzlist"/>
        <w:numPr>
          <w:ilvl w:val="1"/>
          <w:numId w:val="5"/>
        </w:numPr>
        <w:tabs>
          <w:tab w:val="left" w:pos="944"/>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Zasady wydatkowania podstawowego wsparcia pomostowego określone zostały w niniejszym Regulaminie, </w:t>
      </w:r>
      <w:r w:rsidRPr="0011552B">
        <w:rPr>
          <w:rFonts w:asciiTheme="minorHAnsi" w:hAnsiTheme="minorHAnsi" w:cstheme="minorHAnsi"/>
          <w:i/>
          <w:sz w:val="20"/>
          <w:szCs w:val="20"/>
        </w:rPr>
        <w:t xml:space="preserve">Umowie na otrzymanie podstawowego wsparcia pomostowego, </w:t>
      </w:r>
      <w:r w:rsidRPr="0011552B">
        <w:rPr>
          <w:rFonts w:asciiTheme="minorHAnsi" w:hAnsiTheme="minorHAnsi" w:cstheme="minorHAnsi"/>
          <w:sz w:val="20"/>
          <w:szCs w:val="20"/>
        </w:rPr>
        <w:t>która precyzuje w szczególności wartość i warunki wypłaty środków, a także stanowi podstawę wypłacenia środków oraz w</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Zasadach;</w:t>
      </w:r>
    </w:p>
    <w:p w14:paraId="2E28CC9D" w14:textId="77777777" w:rsidR="008C77EA" w:rsidRPr="0011552B" w:rsidRDefault="00A25C2D" w:rsidP="0011552B">
      <w:pPr>
        <w:pStyle w:val="Akapitzlist"/>
        <w:numPr>
          <w:ilvl w:val="1"/>
          <w:numId w:val="5"/>
        </w:numPr>
        <w:tabs>
          <w:tab w:val="left" w:pos="889"/>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Uczestniczka Projektu wydatkuje podstawowe wsparcie pomostowe zgodnie z katalogiem wydatków przedstawionym we </w:t>
      </w:r>
      <w:r w:rsidRPr="0011552B">
        <w:rPr>
          <w:rFonts w:asciiTheme="minorHAnsi" w:hAnsiTheme="minorHAnsi" w:cstheme="minorHAnsi"/>
          <w:i/>
          <w:sz w:val="20"/>
          <w:szCs w:val="20"/>
        </w:rPr>
        <w:t>Wniosku o udzielenie podstawowego wsparcia pomostowego</w:t>
      </w:r>
      <w:r w:rsidRPr="0011552B">
        <w:rPr>
          <w:rFonts w:asciiTheme="minorHAnsi" w:hAnsiTheme="minorHAnsi" w:cstheme="minorHAnsi"/>
          <w:sz w:val="20"/>
          <w:szCs w:val="20"/>
        </w:rPr>
        <w:t>. W  przypadku   powstania   oszczędności,   Uczestniczka   Projektu   wydatkuje   je   zgodnie  z katalogiem wydatków określonym w § 7 ust.</w:t>
      </w:r>
      <w:r w:rsidRPr="0011552B">
        <w:rPr>
          <w:rFonts w:asciiTheme="minorHAnsi" w:hAnsiTheme="minorHAnsi" w:cstheme="minorHAnsi"/>
          <w:spacing w:val="-5"/>
          <w:sz w:val="20"/>
          <w:szCs w:val="20"/>
        </w:rPr>
        <w:t xml:space="preserve"> </w:t>
      </w:r>
      <w:r w:rsidRPr="0011552B">
        <w:rPr>
          <w:rFonts w:asciiTheme="minorHAnsi" w:hAnsiTheme="minorHAnsi" w:cstheme="minorHAnsi"/>
          <w:sz w:val="20"/>
          <w:szCs w:val="20"/>
        </w:rPr>
        <w:t>3.</w:t>
      </w:r>
    </w:p>
    <w:p w14:paraId="6E3E7920" w14:textId="77777777" w:rsidR="008C77EA" w:rsidRPr="0011552B" w:rsidRDefault="00A25C2D" w:rsidP="0011552B">
      <w:pPr>
        <w:pStyle w:val="Akapitzlist"/>
        <w:numPr>
          <w:ilvl w:val="1"/>
          <w:numId w:val="5"/>
        </w:numPr>
        <w:tabs>
          <w:tab w:val="left" w:pos="944"/>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Podstawowe     wsparcie      pomostowe      wypłacane      jest      Uczestniczce      Projektu  w maksymalnie 6 miesięcznych ratach.</w:t>
      </w:r>
    </w:p>
    <w:p w14:paraId="6DB9B583" w14:textId="77777777" w:rsidR="008C77EA" w:rsidRPr="0011552B" w:rsidRDefault="00A25C2D" w:rsidP="0011552B">
      <w:pPr>
        <w:pStyle w:val="Nagwek1"/>
        <w:numPr>
          <w:ilvl w:val="1"/>
          <w:numId w:val="5"/>
        </w:numPr>
        <w:tabs>
          <w:tab w:val="left" w:pos="889"/>
        </w:tabs>
        <w:spacing w:line="276" w:lineRule="auto"/>
        <w:ind w:right="658" w:hanging="283"/>
        <w:jc w:val="both"/>
        <w:rPr>
          <w:rFonts w:asciiTheme="minorHAnsi" w:hAnsiTheme="minorHAnsi" w:cstheme="minorHAnsi"/>
          <w:sz w:val="20"/>
          <w:szCs w:val="20"/>
        </w:rPr>
      </w:pPr>
      <w:r w:rsidRPr="0011552B">
        <w:rPr>
          <w:rFonts w:asciiTheme="minorHAnsi" w:hAnsiTheme="minorHAnsi" w:cstheme="minorHAnsi"/>
          <w:sz w:val="20"/>
          <w:szCs w:val="20"/>
        </w:rPr>
        <w:t>Przed wypłatą drugiej transzy podstawowego wsparcia pomostowego Uczestniczka Projektu musi udokumentować powstanie obowiązku opłacania składek na ubezpieczenia społeczne i</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zdrowotne.</w:t>
      </w:r>
    </w:p>
    <w:p w14:paraId="08754A38" w14:textId="77777777" w:rsidR="008C77EA" w:rsidRPr="0011552B" w:rsidRDefault="008C77EA" w:rsidP="0011552B">
      <w:pPr>
        <w:pStyle w:val="Tekstpodstawowy"/>
        <w:spacing w:line="276" w:lineRule="auto"/>
        <w:ind w:right="658"/>
        <w:rPr>
          <w:rFonts w:asciiTheme="minorHAnsi" w:hAnsiTheme="minorHAnsi" w:cstheme="minorHAnsi"/>
          <w:b/>
          <w:sz w:val="20"/>
          <w:szCs w:val="20"/>
        </w:rPr>
      </w:pPr>
    </w:p>
    <w:p w14:paraId="16AD01EA" w14:textId="77777777" w:rsidR="008C77EA" w:rsidRPr="0011552B" w:rsidRDefault="008C77EA" w:rsidP="0011552B">
      <w:pPr>
        <w:pStyle w:val="Tekstpodstawowy"/>
        <w:spacing w:before="9" w:line="276" w:lineRule="auto"/>
        <w:ind w:right="658"/>
        <w:rPr>
          <w:rFonts w:asciiTheme="minorHAnsi" w:hAnsiTheme="minorHAnsi" w:cstheme="minorHAnsi"/>
          <w:b/>
          <w:sz w:val="20"/>
          <w:szCs w:val="20"/>
        </w:rPr>
      </w:pPr>
    </w:p>
    <w:p w14:paraId="062F30FF" w14:textId="77777777" w:rsidR="008C77EA" w:rsidRPr="0011552B" w:rsidRDefault="00A25C2D" w:rsidP="0011552B">
      <w:pPr>
        <w:spacing w:line="276" w:lineRule="auto"/>
        <w:ind w:left="4049" w:right="658" w:hanging="3251"/>
        <w:rPr>
          <w:rFonts w:asciiTheme="minorHAnsi" w:hAnsiTheme="minorHAnsi" w:cstheme="minorHAnsi"/>
          <w:b/>
          <w:sz w:val="20"/>
          <w:szCs w:val="20"/>
        </w:rPr>
      </w:pPr>
      <w:r w:rsidRPr="0011552B">
        <w:rPr>
          <w:rFonts w:asciiTheme="minorHAnsi" w:hAnsiTheme="minorHAnsi" w:cstheme="minorHAnsi"/>
          <w:b/>
          <w:sz w:val="20"/>
          <w:szCs w:val="20"/>
        </w:rPr>
        <w:t>Przebieg procedury rozpatrywania wniosków o przyznanie podstawowego wsparcia pomostowego</w:t>
      </w:r>
    </w:p>
    <w:p w14:paraId="5B7768F2" w14:textId="77777777" w:rsidR="008C77EA" w:rsidRPr="0011552B" w:rsidRDefault="008C77EA" w:rsidP="0011552B">
      <w:pPr>
        <w:pStyle w:val="Tekstpodstawowy"/>
        <w:spacing w:before="6" w:line="276" w:lineRule="auto"/>
        <w:ind w:right="658"/>
        <w:rPr>
          <w:rFonts w:asciiTheme="minorHAnsi" w:hAnsiTheme="minorHAnsi" w:cstheme="minorHAnsi"/>
          <w:b/>
          <w:sz w:val="20"/>
          <w:szCs w:val="20"/>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4048"/>
        <w:gridCol w:w="3083"/>
      </w:tblGrid>
      <w:tr w:rsidR="008C77EA" w:rsidRPr="0011552B" w14:paraId="7C8D1E6E" w14:textId="77777777">
        <w:trPr>
          <w:trHeight w:val="652"/>
        </w:trPr>
        <w:tc>
          <w:tcPr>
            <w:tcW w:w="2093" w:type="dxa"/>
            <w:shd w:val="clear" w:color="auto" w:fill="92CDDC"/>
          </w:tcPr>
          <w:p w14:paraId="0F02029B" w14:textId="77777777" w:rsidR="008C77EA" w:rsidRPr="0011552B" w:rsidRDefault="00A25C2D" w:rsidP="0011552B">
            <w:pPr>
              <w:pStyle w:val="TableParagraph"/>
              <w:spacing w:before="115" w:line="276" w:lineRule="auto"/>
              <w:ind w:left="650" w:right="658"/>
              <w:rPr>
                <w:rFonts w:asciiTheme="minorHAnsi" w:hAnsiTheme="minorHAnsi" w:cstheme="minorHAnsi"/>
                <w:b/>
                <w:sz w:val="20"/>
                <w:szCs w:val="20"/>
              </w:rPr>
            </w:pPr>
            <w:r w:rsidRPr="0011552B">
              <w:rPr>
                <w:rFonts w:asciiTheme="minorHAnsi" w:hAnsiTheme="minorHAnsi" w:cstheme="minorHAnsi"/>
                <w:b/>
                <w:sz w:val="20"/>
                <w:szCs w:val="20"/>
              </w:rPr>
              <w:t>Podmiot</w:t>
            </w:r>
          </w:p>
        </w:tc>
        <w:tc>
          <w:tcPr>
            <w:tcW w:w="4048" w:type="dxa"/>
            <w:shd w:val="clear" w:color="auto" w:fill="92CDDC"/>
          </w:tcPr>
          <w:p w14:paraId="5B2A9CFE" w14:textId="77777777" w:rsidR="008C77EA" w:rsidRPr="0011552B" w:rsidRDefault="00A25C2D" w:rsidP="0011552B">
            <w:pPr>
              <w:pStyle w:val="TableParagraph"/>
              <w:spacing w:before="115" w:line="276" w:lineRule="auto"/>
              <w:ind w:left="1672" w:right="658"/>
              <w:jc w:val="center"/>
              <w:rPr>
                <w:rFonts w:asciiTheme="minorHAnsi" w:hAnsiTheme="minorHAnsi" w:cstheme="minorHAnsi"/>
                <w:b/>
                <w:sz w:val="20"/>
                <w:szCs w:val="20"/>
              </w:rPr>
            </w:pPr>
            <w:r w:rsidRPr="0011552B">
              <w:rPr>
                <w:rFonts w:asciiTheme="minorHAnsi" w:hAnsiTheme="minorHAnsi" w:cstheme="minorHAnsi"/>
                <w:b/>
                <w:sz w:val="20"/>
                <w:szCs w:val="20"/>
              </w:rPr>
              <w:t>Proces</w:t>
            </w:r>
          </w:p>
        </w:tc>
        <w:tc>
          <w:tcPr>
            <w:tcW w:w="3083" w:type="dxa"/>
            <w:shd w:val="clear" w:color="auto" w:fill="92CDDC"/>
          </w:tcPr>
          <w:p w14:paraId="0CD5AE51" w14:textId="77777777" w:rsidR="008C77EA" w:rsidRPr="0011552B" w:rsidRDefault="00A25C2D" w:rsidP="0011552B">
            <w:pPr>
              <w:pStyle w:val="TableParagraph"/>
              <w:spacing w:before="115" w:line="276" w:lineRule="auto"/>
              <w:ind w:left="1191" w:right="658"/>
              <w:jc w:val="center"/>
              <w:rPr>
                <w:rFonts w:asciiTheme="minorHAnsi" w:hAnsiTheme="minorHAnsi" w:cstheme="minorHAnsi"/>
                <w:b/>
                <w:sz w:val="20"/>
                <w:szCs w:val="20"/>
              </w:rPr>
            </w:pPr>
            <w:r w:rsidRPr="0011552B">
              <w:rPr>
                <w:rFonts w:asciiTheme="minorHAnsi" w:hAnsiTheme="minorHAnsi" w:cstheme="minorHAnsi"/>
                <w:b/>
                <w:sz w:val="20"/>
                <w:szCs w:val="20"/>
              </w:rPr>
              <w:t>Termin</w:t>
            </w:r>
          </w:p>
        </w:tc>
      </w:tr>
      <w:tr w:rsidR="008C77EA" w:rsidRPr="0011552B" w14:paraId="5711A4A2" w14:textId="77777777">
        <w:trPr>
          <w:trHeight w:val="1401"/>
        </w:trPr>
        <w:tc>
          <w:tcPr>
            <w:tcW w:w="2093" w:type="dxa"/>
          </w:tcPr>
          <w:p w14:paraId="4CD56D54"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Uczestnik Projektu</w:t>
            </w:r>
          </w:p>
        </w:tc>
        <w:tc>
          <w:tcPr>
            <w:tcW w:w="4048" w:type="dxa"/>
          </w:tcPr>
          <w:p w14:paraId="32D003A9"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składa wniosek wraz z załącznikami do Beneficjenta (wniosek może zostać sporządzony przy udziale doradcy indywidualnego)</w:t>
            </w:r>
          </w:p>
        </w:tc>
        <w:tc>
          <w:tcPr>
            <w:tcW w:w="3083" w:type="dxa"/>
          </w:tcPr>
          <w:p w14:paraId="7129438E" w14:textId="77777777" w:rsidR="008C77EA" w:rsidRPr="0011552B" w:rsidRDefault="00A25C2D" w:rsidP="0011552B">
            <w:pPr>
              <w:pStyle w:val="TableParagraph"/>
              <w:spacing w:before="115"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terminie określonym przez</w:t>
            </w:r>
            <w:r w:rsidR="00A841D4" w:rsidRPr="0011552B">
              <w:rPr>
                <w:rFonts w:asciiTheme="minorHAnsi" w:hAnsiTheme="minorHAnsi" w:cstheme="minorHAnsi"/>
                <w:sz w:val="20"/>
                <w:szCs w:val="20"/>
              </w:rPr>
              <w:t xml:space="preserve"> </w:t>
            </w:r>
            <w:r w:rsidRPr="0011552B">
              <w:rPr>
                <w:rFonts w:asciiTheme="minorHAnsi" w:hAnsiTheme="minorHAnsi" w:cstheme="minorHAnsi"/>
                <w:sz w:val="20"/>
                <w:szCs w:val="20"/>
              </w:rPr>
              <w:t>Beneficjenta</w:t>
            </w:r>
          </w:p>
        </w:tc>
      </w:tr>
      <w:tr w:rsidR="008C77EA" w:rsidRPr="0011552B" w14:paraId="0328269A" w14:textId="77777777">
        <w:trPr>
          <w:trHeight w:val="820"/>
        </w:trPr>
        <w:tc>
          <w:tcPr>
            <w:tcW w:w="2093" w:type="dxa"/>
            <w:vMerge w:val="restart"/>
          </w:tcPr>
          <w:p w14:paraId="5AE5B30A"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Beneficjent</w:t>
            </w:r>
          </w:p>
        </w:tc>
        <w:tc>
          <w:tcPr>
            <w:tcW w:w="4048" w:type="dxa"/>
          </w:tcPr>
          <w:p w14:paraId="39127ED2"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przeprowadza ocenę formalną wniosków</w:t>
            </w:r>
          </w:p>
        </w:tc>
        <w:tc>
          <w:tcPr>
            <w:tcW w:w="3083" w:type="dxa"/>
          </w:tcPr>
          <w:p w14:paraId="1597FF41" w14:textId="77777777" w:rsidR="008C77EA" w:rsidRPr="0011552B" w:rsidRDefault="00A25C2D" w:rsidP="0011552B">
            <w:pPr>
              <w:pStyle w:val="TableParagraph"/>
              <w:spacing w:before="115"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 xml:space="preserve">niezwłocznie po </w:t>
            </w:r>
            <w:r w:rsidR="00A841D4" w:rsidRPr="0011552B">
              <w:rPr>
                <w:rFonts w:asciiTheme="minorHAnsi" w:hAnsiTheme="minorHAnsi" w:cstheme="minorHAnsi"/>
                <w:sz w:val="20"/>
                <w:szCs w:val="20"/>
              </w:rPr>
              <w:t>z</w:t>
            </w:r>
            <w:r w:rsidRPr="0011552B">
              <w:rPr>
                <w:rFonts w:asciiTheme="minorHAnsi" w:hAnsiTheme="minorHAnsi" w:cstheme="minorHAnsi"/>
                <w:sz w:val="20"/>
                <w:szCs w:val="20"/>
              </w:rPr>
              <w:t>akończeniu</w:t>
            </w:r>
            <w:r w:rsidR="00A841D4" w:rsidRPr="0011552B">
              <w:rPr>
                <w:rFonts w:asciiTheme="minorHAnsi" w:hAnsiTheme="minorHAnsi" w:cstheme="minorHAnsi"/>
                <w:sz w:val="20"/>
                <w:szCs w:val="20"/>
              </w:rPr>
              <w:t xml:space="preserve"> </w:t>
            </w:r>
            <w:r w:rsidRPr="0011552B">
              <w:rPr>
                <w:rFonts w:asciiTheme="minorHAnsi" w:hAnsiTheme="minorHAnsi" w:cstheme="minorHAnsi"/>
                <w:sz w:val="20"/>
                <w:szCs w:val="20"/>
              </w:rPr>
              <w:t>naboru</w:t>
            </w:r>
          </w:p>
        </w:tc>
      </w:tr>
      <w:tr w:rsidR="008C77EA" w:rsidRPr="0011552B" w14:paraId="73243AE9" w14:textId="77777777">
        <w:trPr>
          <w:trHeight w:val="820"/>
        </w:trPr>
        <w:tc>
          <w:tcPr>
            <w:tcW w:w="2093" w:type="dxa"/>
            <w:vMerge/>
            <w:tcBorders>
              <w:top w:val="nil"/>
            </w:tcBorders>
          </w:tcPr>
          <w:p w14:paraId="365D8816" w14:textId="77777777" w:rsidR="008C77EA" w:rsidRPr="0011552B" w:rsidRDefault="008C77EA" w:rsidP="0011552B">
            <w:pPr>
              <w:spacing w:line="276" w:lineRule="auto"/>
              <w:ind w:right="658"/>
              <w:rPr>
                <w:rFonts w:asciiTheme="minorHAnsi" w:hAnsiTheme="minorHAnsi" w:cstheme="minorHAnsi"/>
                <w:sz w:val="20"/>
                <w:szCs w:val="20"/>
              </w:rPr>
            </w:pPr>
          </w:p>
        </w:tc>
        <w:tc>
          <w:tcPr>
            <w:tcW w:w="4048" w:type="dxa"/>
          </w:tcPr>
          <w:p w14:paraId="3D3A78EE"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ustala termin i miejsce posiedzenia Komisji</w:t>
            </w:r>
          </w:p>
        </w:tc>
        <w:tc>
          <w:tcPr>
            <w:tcW w:w="3083" w:type="dxa"/>
          </w:tcPr>
          <w:p w14:paraId="073E1124" w14:textId="77777777" w:rsidR="008C77EA" w:rsidRPr="0011552B" w:rsidRDefault="00A25C2D" w:rsidP="0011552B">
            <w:pPr>
              <w:pStyle w:val="TableParagraph"/>
              <w:spacing w:before="115"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terminach określonych przez</w:t>
            </w:r>
            <w:r w:rsidR="00A841D4" w:rsidRPr="0011552B">
              <w:rPr>
                <w:rFonts w:asciiTheme="minorHAnsi" w:hAnsiTheme="minorHAnsi" w:cstheme="minorHAnsi"/>
                <w:sz w:val="20"/>
                <w:szCs w:val="20"/>
              </w:rPr>
              <w:t xml:space="preserve"> </w:t>
            </w:r>
            <w:r w:rsidRPr="0011552B">
              <w:rPr>
                <w:rFonts w:asciiTheme="minorHAnsi" w:hAnsiTheme="minorHAnsi" w:cstheme="minorHAnsi"/>
                <w:sz w:val="20"/>
                <w:szCs w:val="20"/>
              </w:rPr>
              <w:t>Beneficjenta</w:t>
            </w:r>
          </w:p>
        </w:tc>
      </w:tr>
      <w:tr w:rsidR="008C77EA" w:rsidRPr="0011552B" w14:paraId="44CF84C0" w14:textId="77777777">
        <w:trPr>
          <w:trHeight w:val="820"/>
        </w:trPr>
        <w:tc>
          <w:tcPr>
            <w:tcW w:w="2093" w:type="dxa"/>
            <w:vMerge/>
            <w:tcBorders>
              <w:top w:val="nil"/>
            </w:tcBorders>
          </w:tcPr>
          <w:p w14:paraId="4FF4FC9F" w14:textId="77777777" w:rsidR="008C77EA" w:rsidRPr="0011552B" w:rsidRDefault="008C77EA" w:rsidP="0011552B">
            <w:pPr>
              <w:spacing w:line="276" w:lineRule="auto"/>
              <w:ind w:right="658"/>
              <w:rPr>
                <w:rFonts w:asciiTheme="minorHAnsi" w:hAnsiTheme="minorHAnsi" w:cstheme="minorHAnsi"/>
                <w:sz w:val="20"/>
                <w:szCs w:val="20"/>
              </w:rPr>
            </w:pPr>
          </w:p>
        </w:tc>
        <w:tc>
          <w:tcPr>
            <w:tcW w:w="4048" w:type="dxa"/>
          </w:tcPr>
          <w:p w14:paraId="048C42E5"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informuje IP o terminie i miejscu posiedzenia Komisji</w:t>
            </w:r>
          </w:p>
        </w:tc>
        <w:tc>
          <w:tcPr>
            <w:tcW w:w="3083" w:type="dxa"/>
          </w:tcPr>
          <w:p w14:paraId="13EF0A95" w14:textId="77777777" w:rsidR="008C77EA" w:rsidRPr="0011552B" w:rsidRDefault="00A25C2D" w:rsidP="0011552B">
            <w:pPr>
              <w:pStyle w:val="TableParagraph"/>
              <w:spacing w:before="115"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nie później niż 5 dni przed</w:t>
            </w:r>
          </w:p>
          <w:p w14:paraId="5475C33B" w14:textId="77777777" w:rsidR="008C77EA" w:rsidRPr="0011552B" w:rsidRDefault="00A25C2D" w:rsidP="0011552B">
            <w:pPr>
              <w:pStyle w:val="TableParagraph"/>
              <w:spacing w:before="38"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posiedzeniem Komisji</w:t>
            </w:r>
          </w:p>
        </w:tc>
      </w:tr>
      <w:tr w:rsidR="008C77EA" w:rsidRPr="0011552B" w14:paraId="51CF2F81" w14:textId="77777777">
        <w:trPr>
          <w:trHeight w:val="820"/>
        </w:trPr>
        <w:tc>
          <w:tcPr>
            <w:tcW w:w="2093" w:type="dxa"/>
          </w:tcPr>
          <w:p w14:paraId="68249D2D" w14:textId="77777777" w:rsidR="008C77EA" w:rsidRPr="0011552B" w:rsidRDefault="00A25C2D" w:rsidP="0011552B">
            <w:pPr>
              <w:pStyle w:val="TableParagraph"/>
              <w:spacing w:before="116" w:line="276" w:lineRule="auto"/>
              <w:ind w:right="658"/>
              <w:rPr>
                <w:rFonts w:asciiTheme="minorHAnsi" w:hAnsiTheme="minorHAnsi" w:cstheme="minorHAnsi"/>
                <w:sz w:val="20"/>
                <w:szCs w:val="20"/>
              </w:rPr>
            </w:pPr>
            <w:r w:rsidRPr="0011552B">
              <w:rPr>
                <w:rFonts w:asciiTheme="minorHAnsi" w:hAnsiTheme="minorHAnsi" w:cstheme="minorHAnsi"/>
                <w:sz w:val="20"/>
                <w:szCs w:val="20"/>
              </w:rPr>
              <w:t>IP</w:t>
            </w:r>
          </w:p>
        </w:tc>
        <w:tc>
          <w:tcPr>
            <w:tcW w:w="4048" w:type="dxa"/>
          </w:tcPr>
          <w:p w14:paraId="5FAEC8F9" w14:textId="77777777" w:rsidR="008C77EA" w:rsidRPr="0011552B" w:rsidRDefault="00A25C2D" w:rsidP="0011552B">
            <w:pPr>
              <w:pStyle w:val="TableParagraph"/>
              <w:spacing w:before="116" w:line="276" w:lineRule="auto"/>
              <w:ind w:right="658"/>
              <w:rPr>
                <w:rFonts w:asciiTheme="minorHAnsi" w:hAnsiTheme="minorHAnsi" w:cstheme="minorHAnsi"/>
                <w:sz w:val="20"/>
                <w:szCs w:val="20"/>
              </w:rPr>
            </w:pPr>
            <w:r w:rsidRPr="0011552B">
              <w:rPr>
                <w:rFonts w:asciiTheme="minorHAnsi" w:hAnsiTheme="minorHAnsi" w:cstheme="minorHAnsi"/>
                <w:sz w:val="20"/>
                <w:szCs w:val="20"/>
              </w:rPr>
              <w:t>przedstawiciel IP może uczestniczyć w pracach Komisji (w roli obserwatora)</w:t>
            </w:r>
          </w:p>
        </w:tc>
        <w:tc>
          <w:tcPr>
            <w:tcW w:w="3083" w:type="dxa"/>
          </w:tcPr>
          <w:p w14:paraId="4F60DB70" w14:textId="77777777" w:rsidR="008C77EA" w:rsidRPr="0011552B" w:rsidRDefault="00A25C2D" w:rsidP="0011552B">
            <w:pPr>
              <w:pStyle w:val="TableParagraph"/>
              <w:spacing w:before="116"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zgodnie z terminem posiedzenia Komisji</w:t>
            </w:r>
          </w:p>
        </w:tc>
      </w:tr>
      <w:tr w:rsidR="008C77EA" w:rsidRPr="0011552B" w14:paraId="7AF65DBC" w14:textId="77777777">
        <w:trPr>
          <w:trHeight w:val="820"/>
        </w:trPr>
        <w:tc>
          <w:tcPr>
            <w:tcW w:w="2093" w:type="dxa"/>
            <w:vMerge w:val="restart"/>
          </w:tcPr>
          <w:p w14:paraId="145E3D36" w14:textId="77777777" w:rsidR="008C77EA" w:rsidRPr="0011552B" w:rsidRDefault="008C77EA" w:rsidP="0011552B">
            <w:pPr>
              <w:pStyle w:val="TableParagraph"/>
              <w:spacing w:line="276" w:lineRule="auto"/>
              <w:ind w:left="0" w:right="658"/>
              <w:rPr>
                <w:rFonts w:asciiTheme="minorHAnsi" w:hAnsiTheme="minorHAnsi" w:cstheme="minorHAnsi"/>
                <w:b/>
                <w:sz w:val="20"/>
                <w:szCs w:val="20"/>
              </w:rPr>
            </w:pPr>
          </w:p>
          <w:p w14:paraId="7E5EEFD2" w14:textId="77777777" w:rsidR="008C77EA" w:rsidRPr="0011552B" w:rsidRDefault="008C77EA" w:rsidP="0011552B">
            <w:pPr>
              <w:pStyle w:val="TableParagraph"/>
              <w:spacing w:before="9" w:line="276" w:lineRule="auto"/>
              <w:ind w:left="0" w:right="658"/>
              <w:rPr>
                <w:rFonts w:asciiTheme="minorHAnsi" w:hAnsiTheme="minorHAnsi" w:cstheme="minorHAnsi"/>
                <w:b/>
                <w:sz w:val="20"/>
                <w:szCs w:val="20"/>
              </w:rPr>
            </w:pPr>
          </w:p>
          <w:p w14:paraId="1B2335C4"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Komisja Oceny</w:t>
            </w:r>
          </w:p>
          <w:p w14:paraId="30D25807" w14:textId="77777777" w:rsidR="008C77EA" w:rsidRPr="0011552B" w:rsidRDefault="00A25C2D" w:rsidP="0011552B">
            <w:pPr>
              <w:pStyle w:val="TableParagraph"/>
              <w:spacing w:before="38" w:line="276" w:lineRule="auto"/>
              <w:ind w:right="658"/>
              <w:rPr>
                <w:rFonts w:asciiTheme="minorHAnsi" w:hAnsiTheme="minorHAnsi" w:cstheme="minorHAnsi"/>
                <w:sz w:val="20"/>
                <w:szCs w:val="20"/>
              </w:rPr>
            </w:pPr>
            <w:r w:rsidRPr="0011552B">
              <w:rPr>
                <w:rFonts w:asciiTheme="minorHAnsi" w:hAnsiTheme="minorHAnsi" w:cstheme="minorHAnsi"/>
                <w:sz w:val="20"/>
                <w:szCs w:val="20"/>
              </w:rPr>
              <w:t>Wniosków</w:t>
            </w:r>
          </w:p>
        </w:tc>
        <w:tc>
          <w:tcPr>
            <w:tcW w:w="4048" w:type="dxa"/>
          </w:tcPr>
          <w:p w14:paraId="1087C463"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dokonuje oceny merytorycznej wniosku zgodnie z Regulaminem Komisji</w:t>
            </w:r>
          </w:p>
        </w:tc>
        <w:tc>
          <w:tcPr>
            <w:tcW w:w="3083" w:type="dxa"/>
            <w:vMerge w:val="restart"/>
          </w:tcPr>
          <w:p w14:paraId="4385B426" w14:textId="77777777" w:rsidR="008C77EA" w:rsidRPr="0011552B" w:rsidRDefault="008C77EA" w:rsidP="0011552B">
            <w:pPr>
              <w:pStyle w:val="TableParagraph"/>
              <w:spacing w:line="276" w:lineRule="auto"/>
              <w:ind w:left="0" w:right="658"/>
              <w:rPr>
                <w:rFonts w:asciiTheme="minorHAnsi" w:hAnsiTheme="minorHAnsi" w:cstheme="minorHAnsi"/>
                <w:b/>
                <w:sz w:val="20"/>
                <w:szCs w:val="20"/>
              </w:rPr>
            </w:pPr>
          </w:p>
          <w:p w14:paraId="7B5CF9C1" w14:textId="77777777" w:rsidR="008C77EA" w:rsidRPr="0011552B" w:rsidRDefault="008C77EA" w:rsidP="0011552B">
            <w:pPr>
              <w:pStyle w:val="TableParagraph"/>
              <w:spacing w:before="9" w:line="276" w:lineRule="auto"/>
              <w:ind w:left="0" w:right="658"/>
              <w:rPr>
                <w:rFonts w:asciiTheme="minorHAnsi" w:hAnsiTheme="minorHAnsi" w:cstheme="minorHAnsi"/>
                <w:b/>
                <w:sz w:val="20"/>
                <w:szCs w:val="20"/>
              </w:rPr>
            </w:pPr>
          </w:p>
          <w:p w14:paraId="38E66D28"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zgodnie z terminem posiedzenia Komisji</w:t>
            </w:r>
          </w:p>
        </w:tc>
      </w:tr>
      <w:tr w:rsidR="008C77EA" w:rsidRPr="0011552B" w14:paraId="25E7AB95" w14:textId="77777777">
        <w:trPr>
          <w:trHeight w:val="820"/>
        </w:trPr>
        <w:tc>
          <w:tcPr>
            <w:tcW w:w="2093" w:type="dxa"/>
            <w:vMerge/>
            <w:tcBorders>
              <w:top w:val="nil"/>
            </w:tcBorders>
          </w:tcPr>
          <w:p w14:paraId="5876FD11" w14:textId="77777777" w:rsidR="008C77EA" w:rsidRPr="0011552B" w:rsidRDefault="008C77EA" w:rsidP="0011552B">
            <w:pPr>
              <w:spacing w:line="276" w:lineRule="auto"/>
              <w:ind w:right="658"/>
              <w:rPr>
                <w:rFonts w:asciiTheme="minorHAnsi" w:hAnsiTheme="minorHAnsi" w:cstheme="minorHAnsi"/>
                <w:sz w:val="20"/>
                <w:szCs w:val="20"/>
              </w:rPr>
            </w:pPr>
          </w:p>
        </w:tc>
        <w:tc>
          <w:tcPr>
            <w:tcW w:w="4048" w:type="dxa"/>
          </w:tcPr>
          <w:p w14:paraId="67D7541C"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rekomenduje / nie rekomenduje przyznanie podstawowego wsparcia pomostowego</w:t>
            </w:r>
          </w:p>
        </w:tc>
        <w:tc>
          <w:tcPr>
            <w:tcW w:w="3083" w:type="dxa"/>
            <w:vMerge/>
            <w:tcBorders>
              <w:top w:val="nil"/>
            </w:tcBorders>
          </w:tcPr>
          <w:p w14:paraId="4AC29555" w14:textId="77777777" w:rsidR="008C77EA" w:rsidRPr="0011552B" w:rsidRDefault="008C77EA" w:rsidP="0011552B">
            <w:pPr>
              <w:spacing w:line="276" w:lineRule="auto"/>
              <w:ind w:right="658"/>
              <w:rPr>
                <w:rFonts w:asciiTheme="minorHAnsi" w:hAnsiTheme="minorHAnsi" w:cstheme="minorHAnsi"/>
                <w:sz w:val="20"/>
                <w:szCs w:val="20"/>
              </w:rPr>
            </w:pPr>
          </w:p>
        </w:tc>
      </w:tr>
      <w:tr w:rsidR="008C77EA" w:rsidRPr="0011552B" w14:paraId="6625D381" w14:textId="77777777">
        <w:trPr>
          <w:trHeight w:val="820"/>
        </w:trPr>
        <w:tc>
          <w:tcPr>
            <w:tcW w:w="2093" w:type="dxa"/>
            <w:vMerge/>
            <w:tcBorders>
              <w:top w:val="nil"/>
            </w:tcBorders>
          </w:tcPr>
          <w:p w14:paraId="43AE3477" w14:textId="77777777" w:rsidR="008C77EA" w:rsidRPr="0011552B" w:rsidRDefault="008C77EA" w:rsidP="0011552B">
            <w:pPr>
              <w:spacing w:line="276" w:lineRule="auto"/>
              <w:ind w:right="658"/>
              <w:rPr>
                <w:rFonts w:asciiTheme="minorHAnsi" w:hAnsiTheme="minorHAnsi" w:cstheme="minorHAnsi"/>
                <w:sz w:val="20"/>
                <w:szCs w:val="20"/>
              </w:rPr>
            </w:pPr>
          </w:p>
        </w:tc>
        <w:tc>
          <w:tcPr>
            <w:tcW w:w="4048" w:type="dxa"/>
          </w:tcPr>
          <w:p w14:paraId="0D1FA20F"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sporządza protokół z przeprowadzonej oceny</w:t>
            </w:r>
          </w:p>
        </w:tc>
        <w:tc>
          <w:tcPr>
            <w:tcW w:w="3083" w:type="dxa"/>
          </w:tcPr>
          <w:p w14:paraId="1198D159" w14:textId="77777777" w:rsidR="008C77EA" w:rsidRPr="0011552B" w:rsidRDefault="00A25C2D" w:rsidP="0011552B">
            <w:pPr>
              <w:pStyle w:val="TableParagraph"/>
              <w:spacing w:before="115"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terminie nie dłuższym niż 5 dni</w:t>
            </w:r>
          </w:p>
          <w:p w14:paraId="2EA40A24" w14:textId="77777777" w:rsidR="008C77EA" w:rsidRPr="0011552B" w:rsidRDefault="00A25C2D" w:rsidP="0011552B">
            <w:pPr>
              <w:pStyle w:val="TableParagraph"/>
              <w:spacing w:before="38"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od zakończenia pracy</w:t>
            </w:r>
          </w:p>
        </w:tc>
      </w:tr>
      <w:tr w:rsidR="008C77EA" w:rsidRPr="0011552B" w14:paraId="2AD2FA50" w14:textId="77777777">
        <w:trPr>
          <w:trHeight w:val="1692"/>
        </w:trPr>
        <w:tc>
          <w:tcPr>
            <w:tcW w:w="2093" w:type="dxa"/>
          </w:tcPr>
          <w:p w14:paraId="542FE031"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Beneficjent</w:t>
            </w:r>
          </w:p>
        </w:tc>
        <w:tc>
          <w:tcPr>
            <w:tcW w:w="4048" w:type="dxa"/>
          </w:tcPr>
          <w:p w14:paraId="4BB899F5"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przekazuje do IP decyzję Komisji wraz z uzasadnieniem przyznania/odmowy przyznanie podstawowego wsparcia</w:t>
            </w:r>
          </w:p>
          <w:p w14:paraId="03F723E6" w14:textId="77777777" w:rsidR="008C77EA" w:rsidRPr="0011552B" w:rsidRDefault="00A25C2D" w:rsidP="0011552B">
            <w:pPr>
              <w:pStyle w:val="TableParagraph"/>
              <w:spacing w:before="1" w:line="276" w:lineRule="auto"/>
              <w:ind w:right="658"/>
              <w:rPr>
                <w:rFonts w:asciiTheme="minorHAnsi" w:hAnsiTheme="minorHAnsi" w:cstheme="minorHAnsi"/>
                <w:sz w:val="20"/>
                <w:szCs w:val="20"/>
              </w:rPr>
            </w:pPr>
            <w:r w:rsidRPr="0011552B">
              <w:rPr>
                <w:rFonts w:asciiTheme="minorHAnsi" w:hAnsiTheme="minorHAnsi" w:cstheme="minorHAnsi"/>
                <w:sz w:val="20"/>
                <w:szCs w:val="20"/>
              </w:rPr>
              <w:t>pomostowego poszczególnym Uczestnikom Projektu</w:t>
            </w:r>
          </w:p>
        </w:tc>
        <w:tc>
          <w:tcPr>
            <w:tcW w:w="3083" w:type="dxa"/>
          </w:tcPr>
          <w:p w14:paraId="3B28E481" w14:textId="77777777" w:rsidR="008C77EA" w:rsidRPr="0011552B" w:rsidRDefault="00A25C2D" w:rsidP="0011552B">
            <w:pPr>
              <w:pStyle w:val="TableParagraph"/>
              <w:spacing w:before="115"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terminie nie dłuższym niż 3 dni od daty sporządzenia protokołu Komisji</w:t>
            </w:r>
          </w:p>
        </w:tc>
      </w:tr>
      <w:tr w:rsidR="008C77EA" w:rsidRPr="0011552B" w14:paraId="26D49632" w14:textId="77777777">
        <w:trPr>
          <w:trHeight w:val="1110"/>
        </w:trPr>
        <w:tc>
          <w:tcPr>
            <w:tcW w:w="2093" w:type="dxa"/>
          </w:tcPr>
          <w:p w14:paraId="7AD9938B"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IP</w:t>
            </w:r>
          </w:p>
        </w:tc>
        <w:tc>
          <w:tcPr>
            <w:tcW w:w="4048" w:type="dxa"/>
          </w:tcPr>
          <w:p w14:paraId="07FE3C74"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weryfikuje decyzję i ewentualnie podejmuje decyzję o zablokowaniu udzielenia wsparcia</w:t>
            </w:r>
          </w:p>
        </w:tc>
        <w:tc>
          <w:tcPr>
            <w:tcW w:w="3083" w:type="dxa"/>
          </w:tcPr>
          <w:p w14:paraId="3F61D27B" w14:textId="77777777" w:rsidR="008C77EA" w:rsidRPr="0011552B" w:rsidRDefault="00A25C2D" w:rsidP="0011552B">
            <w:pPr>
              <w:pStyle w:val="TableParagraph"/>
              <w:spacing w:before="115"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terminie nie dłuższym niż 7 dni od otrzymania decyzji od Beneficjenta</w:t>
            </w:r>
          </w:p>
        </w:tc>
      </w:tr>
      <w:tr w:rsidR="008C77EA" w:rsidRPr="0011552B" w14:paraId="6468D179" w14:textId="77777777">
        <w:trPr>
          <w:trHeight w:val="1230"/>
        </w:trPr>
        <w:tc>
          <w:tcPr>
            <w:tcW w:w="2093" w:type="dxa"/>
          </w:tcPr>
          <w:p w14:paraId="4492CA04"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Beneficjent</w:t>
            </w:r>
          </w:p>
        </w:tc>
        <w:tc>
          <w:tcPr>
            <w:tcW w:w="4048" w:type="dxa"/>
          </w:tcPr>
          <w:p w14:paraId="4E5CCABA"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informuje Uczestnika Projektu o decyzji</w:t>
            </w:r>
          </w:p>
          <w:p w14:paraId="58DA2227" w14:textId="77777777" w:rsidR="008C77EA" w:rsidRPr="0011552B" w:rsidRDefault="00A25C2D" w:rsidP="0011552B">
            <w:pPr>
              <w:pStyle w:val="TableParagraph"/>
              <w:spacing w:before="158" w:line="276" w:lineRule="auto"/>
              <w:ind w:right="658"/>
              <w:rPr>
                <w:rFonts w:asciiTheme="minorHAnsi" w:hAnsiTheme="minorHAnsi" w:cstheme="minorHAnsi"/>
                <w:sz w:val="20"/>
                <w:szCs w:val="20"/>
              </w:rPr>
            </w:pPr>
            <w:r w:rsidRPr="0011552B">
              <w:rPr>
                <w:rFonts w:asciiTheme="minorHAnsi" w:hAnsiTheme="minorHAnsi" w:cstheme="minorHAnsi"/>
                <w:sz w:val="20"/>
                <w:szCs w:val="20"/>
              </w:rPr>
              <w:t>- w przypadku decyzji pozytywnej wzywa Uczestnika Projektu do podpisania umowy</w:t>
            </w:r>
          </w:p>
        </w:tc>
        <w:tc>
          <w:tcPr>
            <w:tcW w:w="3083" w:type="dxa"/>
          </w:tcPr>
          <w:p w14:paraId="435D112D" w14:textId="77777777" w:rsidR="008C77EA" w:rsidRPr="0011552B" w:rsidRDefault="00A25C2D" w:rsidP="0011552B">
            <w:pPr>
              <w:pStyle w:val="TableParagraph"/>
              <w:spacing w:before="115"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terminie nie dłuższym niż 5 dni od otrzymania zweryfikowanej decyzji Komisji od IP</w:t>
            </w:r>
          </w:p>
        </w:tc>
      </w:tr>
      <w:tr w:rsidR="008C77EA" w:rsidRPr="0011552B" w14:paraId="3E3D9367" w14:textId="77777777">
        <w:trPr>
          <w:trHeight w:val="1982"/>
        </w:trPr>
        <w:tc>
          <w:tcPr>
            <w:tcW w:w="2093" w:type="dxa"/>
          </w:tcPr>
          <w:p w14:paraId="2438FEE7" w14:textId="77777777" w:rsidR="008C77EA" w:rsidRPr="0011552B" w:rsidRDefault="00A25C2D" w:rsidP="0011552B">
            <w:pPr>
              <w:pStyle w:val="TableParagraph"/>
              <w:spacing w:before="118" w:line="276" w:lineRule="auto"/>
              <w:ind w:right="658"/>
              <w:rPr>
                <w:rFonts w:asciiTheme="minorHAnsi" w:hAnsiTheme="minorHAnsi" w:cstheme="minorHAnsi"/>
                <w:sz w:val="20"/>
                <w:szCs w:val="20"/>
              </w:rPr>
            </w:pPr>
            <w:r w:rsidRPr="0011552B">
              <w:rPr>
                <w:rFonts w:asciiTheme="minorHAnsi" w:hAnsiTheme="minorHAnsi" w:cstheme="minorHAnsi"/>
                <w:sz w:val="20"/>
                <w:szCs w:val="20"/>
              </w:rPr>
              <w:t>Beneficjent - Uczestnik Projektu</w:t>
            </w:r>
          </w:p>
        </w:tc>
        <w:tc>
          <w:tcPr>
            <w:tcW w:w="4048" w:type="dxa"/>
          </w:tcPr>
          <w:p w14:paraId="3997A5A1" w14:textId="77777777" w:rsidR="008C77EA" w:rsidRPr="0011552B" w:rsidRDefault="00A25C2D" w:rsidP="0011552B">
            <w:pPr>
              <w:pStyle w:val="TableParagraph"/>
              <w:spacing w:before="118" w:line="276" w:lineRule="auto"/>
              <w:ind w:right="658"/>
              <w:rPr>
                <w:rFonts w:asciiTheme="minorHAnsi" w:hAnsiTheme="minorHAnsi" w:cstheme="minorHAnsi"/>
                <w:sz w:val="20"/>
                <w:szCs w:val="20"/>
              </w:rPr>
            </w:pPr>
            <w:r w:rsidRPr="0011552B">
              <w:rPr>
                <w:rFonts w:asciiTheme="minorHAnsi" w:hAnsiTheme="minorHAnsi" w:cstheme="minorHAnsi"/>
                <w:sz w:val="20"/>
                <w:szCs w:val="20"/>
              </w:rPr>
              <w:t xml:space="preserve">Podpisują w Biurze projektu w Opolu </w:t>
            </w:r>
            <w:r w:rsidRPr="0011552B">
              <w:rPr>
                <w:rFonts w:asciiTheme="minorHAnsi" w:hAnsiTheme="minorHAnsi" w:cstheme="minorHAnsi"/>
                <w:i/>
                <w:sz w:val="20"/>
                <w:szCs w:val="20"/>
              </w:rPr>
              <w:t>Umowę na otrzymanie podstawowego wsparcia pomostowego</w:t>
            </w:r>
            <w:r w:rsidRPr="0011552B">
              <w:rPr>
                <w:rFonts w:asciiTheme="minorHAnsi" w:hAnsiTheme="minorHAnsi" w:cstheme="minorHAnsi"/>
                <w:sz w:val="20"/>
                <w:szCs w:val="20"/>
              </w:rPr>
              <w:t>, w dwóch egzemplarzach</w:t>
            </w:r>
          </w:p>
        </w:tc>
        <w:tc>
          <w:tcPr>
            <w:tcW w:w="3083" w:type="dxa"/>
          </w:tcPr>
          <w:p w14:paraId="09B9F6CC" w14:textId="77777777" w:rsidR="008C77EA" w:rsidRPr="0011552B" w:rsidRDefault="00A25C2D" w:rsidP="0011552B">
            <w:pPr>
              <w:pStyle w:val="TableParagraph"/>
              <w:spacing w:before="118"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terminie nie dłuższym niż 21 dni od dnia zawiadomienia Uczestnika Projektu o decyzji (o ile Uczestnik Projektu dostarczył wszystkie niezbędne dokumenty, w tym zabezpieczenie)</w:t>
            </w:r>
          </w:p>
        </w:tc>
      </w:tr>
      <w:tr w:rsidR="008C77EA" w:rsidRPr="0011552B" w14:paraId="73827E74" w14:textId="77777777">
        <w:trPr>
          <w:trHeight w:val="822"/>
        </w:trPr>
        <w:tc>
          <w:tcPr>
            <w:tcW w:w="2093" w:type="dxa"/>
          </w:tcPr>
          <w:p w14:paraId="5B4C9F19"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lastRenderedPageBreak/>
              <w:t>Beneficjent</w:t>
            </w:r>
          </w:p>
        </w:tc>
        <w:tc>
          <w:tcPr>
            <w:tcW w:w="4048" w:type="dxa"/>
          </w:tcPr>
          <w:p w14:paraId="25806344" w14:textId="77777777" w:rsidR="008C77EA" w:rsidRPr="0011552B" w:rsidRDefault="00A25C2D" w:rsidP="0011552B">
            <w:pPr>
              <w:pStyle w:val="TableParagraph"/>
              <w:spacing w:before="115" w:line="276" w:lineRule="auto"/>
              <w:ind w:right="658"/>
              <w:rPr>
                <w:rFonts w:asciiTheme="minorHAnsi" w:hAnsiTheme="minorHAnsi" w:cstheme="minorHAnsi"/>
                <w:i/>
                <w:sz w:val="20"/>
                <w:szCs w:val="20"/>
              </w:rPr>
            </w:pPr>
            <w:r w:rsidRPr="0011552B">
              <w:rPr>
                <w:rFonts w:asciiTheme="minorHAnsi" w:hAnsiTheme="minorHAnsi" w:cstheme="minorHAnsi"/>
                <w:sz w:val="20"/>
                <w:szCs w:val="20"/>
              </w:rPr>
              <w:t>sporządza i wydaje Uczestnikowi Projektu</w:t>
            </w:r>
            <w:r w:rsidR="00A841D4" w:rsidRPr="0011552B">
              <w:rPr>
                <w:rFonts w:asciiTheme="minorHAnsi" w:hAnsiTheme="minorHAnsi" w:cstheme="minorHAnsi"/>
                <w:sz w:val="20"/>
                <w:szCs w:val="20"/>
              </w:rPr>
              <w:t xml:space="preserve"> </w:t>
            </w:r>
            <w:r w:rsidRPr="0011552B">
              <w:rPr>
                <w:rFonts w:asciiTheme="minorHAnsi" w:hAnsiTheme="minorHAnsi" w:cstheme="minorHAnsi"/>
                <w:sz w:val="20"/>
                <w:szCs w:val="20"/>
              </w:rPr>
              <w:t xml:space="preserve">zaświadczenie o pomocy </w:t>
            </w:r>
            <w:r w:rsidRPr="0011552B">
              <w:rPr>
                <w:rFonts w:asciiTheme="minorHAnsi" w:hAnsiTheme="minorHAnsi" w:cstheme="minorHAnsi"/>
                <w:i/>
                <w:sz w:val="20"/>
                <w:szCs w:val="20"/>
              </w:rPr>
              <w:t>de minimis</w:t>
            </w:r>
          </w:p>
        </w:tc>
        <w:tc>
          <w:tcPr>
            <w:tcW w:w="3083" w:type="dxa"/>
          </w:tcPr>
          <w:p w14:paraId="496CF1BB" w14:textId="77777777" w:rsidR="008C77EA" w:rsidRPr="0011552B" w:rsidRDefault="00A25C2D" w:rsidP="0011552B">
            <w:pPr>
              <w:pStyle w:val="TableParagraph"/>
              <w:spacing w:before="115"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dniu podpisania umowy</w:t>
            </w:r>
          </w:p>
        </w:tc>
      </w:tr>
    </w:tbl>
    <w:p w14:paraId="703A1B14" w14:textId="77777777" w:rsidR="008C77EA" w:rsidRPr="0011552B" w:rsidRDefault="008C77EA" w:rsidP="0011552B">
      <w:pPr>
        <w:pStyle w:val="Tekstpodstawowy"/>
        <w:spacing w:before="9" w:line="276" w:lineRule="auto"/>
        <w:ind w:right="658"/>
        <w:rPr>
          <w:rFonts w:asciiTheme="minorHAnsi" w:hAnsiTheme="minorHAnsi" w:cstheme="minorHAnsi"/>
          <w:b/>
          <w:sz w:val="20"/>
          <w:szCs w:val="20"/>
        </w:rPr>
      </w:pPr>
    </w:p>
    <w:p w14:paraId="002DC0AF" w14:textId="77777777" w:rsidR="008C77EA" w:rsidRPr="0011552B" w:rsidRDefault="00A25C2D" w:rsidP="0011552B">
      <w:pPr>
        <w:spacing w:before="100" w:line="276" w:lineRule="auto"/>
        <w:ind w:left="4580" w:right="658"/>
        <w:rPr>
          <w:rFonts w:asciiTheme="minorHAnsi" w:hAnsiTheme="minorHAnsi" w:cstheme="minorHAnsi"/>
          <w:b/>
          <w:sz w:val="20"/>
          <w:szCs w:val="20"/>
        </w:rPr>
      </w:pPr>
      <w:r w:rsidRPr="0011552B">
        <w:rPr>
          <w:rFonts w:asciiTheme="minorHAnsi" w:hAnsiTheme="minorHAnsi" w:cstheme="minorHAnsi"/>
          <w:b/>
          <w:sz w:val="20"/>
          <w:szCs w:val="20"/>
        </w:rPr>
        <w:t>§ 9</w:t>
      </w:r>
    </w:p>
    <w:p w14:paraId="7645BB22" w14:textId="77777777" w:rsidR="008C77EA" w:rsidRPr="0011552B" w:rsidRDefault="00A25C2D" w:rsidP="0011552B">
      <w:pPr>
        <w:spacing w:before="44" w:line="276" w:lineRule="auto"/>
        <w:ind w:left="2720" w:right="658"/>
        <w:rPr>
          <w:rFonts w:asciiTheme="minorHAnsi" w:hAnsiTheme="minorHAnsi" w:cstheme="minorHAnsi"/>
          <w:b/>
          <w:sz w:val="20"/>
          <w:szCs w:val="20"/>
        </w:rPr>
      </w:pPr>
      <w:r w:rsidRPr="0011552B">
        <w:rPr>
          <w:rFonts w:asciiTheme="minorHAnsi" w:hAnsiTheme="minorHAnsi" w:cstheme="minorHAnsi"/>
          <w:b/>
          <w:sz w:val="20"/>
          <w:szCs w:val="20"/>
        </w:rPr>
        <w:t>Przedłużone finansowe wsparcie pomostowe</w:t>
      </w:r>
    </w:p>
    <w:p w14:paraId="6C290515" w14:textId="77777777" w:rsidR="008C77EA" w:rsidRPr="0011552B" w:rsidRDefault="00A25C2D" w:rsidP="0011552B">
      <w:pPr>
        <w:pStyle w:val="Akapitzlist"/>
        <w:numPr>
          <w:ilvl w:val="0"/>
          <w:numId w:val="3"/>
        </w:numPr>
        <w:tabs>
          <w:tab w:val="left" w:pos="606"/>
        </w:tabs>
        <w:spacing w:before="198"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Przedłużone wsparcie pomostowe przyznawane jest na podstawie składanego przez Uczestniczkę Projektu </w:t>
      </w:r>
      <w:r w:rsidRPr="0011552B">
        <w:rPr>
          <w:rFonts w:asciiTheme="minorHAnsi" w:hAnsiTheme="minorHAnsi" w:cstheme="minorHAnsi"/>
          <w:b/>
          <w:i/>
          <w:sz w:val="20"/>
          <w:szCs w:val="20"/>
        </w:rPr>
        <w:t xml:space="preserve">Wniosku o przyznanie przedłużonego wsparcia pomostowego </w:t>
      </w:r>
      <w:r w:rsidRPr="0011552B">
        <w:rPr>
          <w:rFonts w:asciiTheme="minorHAnsi" w:hAnsiTheme="minorHAnsi" w:cstheme="minorHAnsi"/>
          <w:sz w:val="20"/>
          <w:szCs w:val="20"/>
        </w:rPr>
        <w:t>(Załącznik nr 23 do niniejszego Regulaminu) wraz z wymaganymi</w:t>
      </w:r>
      <w:r w:rsidRPr="0011552B">
        <w:rPr>
          <w:rFonts w:asciiTheme="minorHAnsi" w:hAnsiTheme="minorHAnsi" w:cstheme="minorHAnsi"/>
          <w:spacing w:val="-10"/>
          <w:sz w:val="20"/>
          <w:szCs w:val="20"/>
        </w:rPr>
        <w:t xml:space="preserve"> </w:t>
      </w:r>
      <w:r w:rsidRPr="0011552B">
        <w:rPr>
          <w:rFonts w:asciiTheme="minorHAnsi" w:hAnsiTheme="minorHAnsi" w:cstheme="minorHAnsi"/>
          <w:sz w:val="20"/>
          <w:szCs w:val="20"/>
        </w:rPr>
        <w:t>załącznikami:</w:t>
      </w:r>
    </w:p>
    <w:p w14:paraId="7CB4D6E9" w14:textId="77777777" w:rsidR="008C77EA" w:rsidRPr="0011552B" w:rsidRDefault="00A25C2D" w:rsidP="0011552B">
      <w:pPr>
        <w:pStyle w:val="Akapitzlist"/>
        <w:numPr>
          <w:ilvl w:val="1"/>
          <w:numId w:val="3"/>
        </w:numPr>
        <w:tabs>
          <w:tab w:val="left" w:pos="896"/>
        </w:tabs>
        <w:spacing w:before="248" w:line="276" w:lineRule="auto"/>
        <w:ind w:right="658"/>
        <w:rPr>
          <w:rFonts w:asciiTheme="minorHAnsi" w:hAnsiTheme="minorHAnsi" w:cstheme="minorHAnsi"/>
          <w:sz w:val="20"/>
          <w:szCs w:val="20"/>
        </w:rPr>
      </w:pPr>
      <w:r w:rsidRPr="0011552B">
        <w:rPr>
          <w:rFonts w:asciiTheme="minorHAnsi" w:hAnsiTheme="minorHAnsi" w:cstheme="minorHAnsi"/>
          <w:sz w:val="20"/>
          <w:szCs w:val="20"/>
        </w:rPr>
        <w:t>zaświadczenie/oświadczenie</w:t>
      </w:r>
      <w:r w:rsidRPr="0011552B">
        <w:rPr>
          <w:rFonts w:asciiTheme="minorHAnsi" w:hAnsiTheme="minorHAnsi" w:cstheme="minorHAnsi"/>
          <w:spacing w:val="35"/>
          <w:sz w:val="20"/>
          <w:szCs w:val="20"/>
        </w:rPr>
        <w:t xml:space="preserve"> </w:t>
      </w:r>
      <w:r w:rsidRPr="0011552B">
        <w:rPr>
          <w:rFonts w:asciiTheme="minorHAnsi" w:hAnsiTheme="minorHAnsi" w:cstheme="minorHAnsi"/>
          <w:sz w:val="20"/>
          <w:szCs w:val="20"/>
        </w:rPr>
        <w:t>o</w:t>
      </w:r>
      <w:r w:rsidRPr="0011552B">
        <w:rPr>
          <w:rFonts w:asciiTheme="minorHAnsi" w:hAnsiTheme="minorHAnsi" w:cstheme="minorHAnsi"/>
          <w:spacing w:val="32"/>
          <w:sz w:val="20"/>
          <w:szCs w:val="20"/>
        </w:rPr>
        <w:t xml:space="preserve"> </w:t>
      </w:r>
      <w:r w:rsidRPr="0011552B">
        <w:rPr>
          <w:rFonts w:asciiTheme="minorHAnsi" w:hAnsiTheme="minorHAnsi" w:cstheme="minorHAnsi"/>
          <w:sz w:val="20"/>
          <w:szCs w:val="20"/>
        </w:rPr>
        <w:t>niezaleganiu</w:t>
      </w:r>
      <w:r w:rsidRPr="0011552B">
        <w:rPr>
          <w:rFonts w:asciiTheme="minorHAnsi" w:hAnsiTheme="minorHAnsi" w:cstheme="minorHAnsi"/>
          <w:spacing w:val="35"/>
          <w:sz w:val="20"/>
          <w:szCs w:val="20"/>
        </w:rPr>
        <w:t xml:space="preserve"> </w:t>
      </w:r>
      <w:r w:rsidRPr="0011552B">
        <w:rPr>
          <w:rFonts w:asciiTheme="minorHAnsi" w:hAnsiTheme="minorHAnsi" w:cstheme="minorHAnsi"/>
          <w:sz w:val="20"/>
          <w:szCs w:val="20"/>
        </w:rPr>
        <w:t>ze</w:t>
      </w:r>
      <w:r w:rsidRPr="0011552B">
        <w:rPr>
          <w:rFonts w:asciiTheme="minorHAnsi" w:hAnsiTheme="minorHAnsi" w:cstheme="minorHAnsi"/>
          <w:spacing w:val="32"/>
          <w:sz w:val="20"/>
          <w:szCs w:val="20"/>
        </w:rPr>
        <w:t xml:space="preserve"> </w:t>
      </w:r>
      <w:r w:rsidRPr="0011552B">
        <w:rPr>
          <w:rFonts w:asciiTheme="minorHAnsi" w:hAnsiTheme="minorHAnsi" w:cstheme="minorHAnsi"/>
          <w:sz w:val="20"/>
          <w:szCs w:val="20"/>
        </w:rPr>
        <w:t>składkami</w:t>
      </w:r>
      <w:r w:rsidRPr="0011552B">
        <w:rPr>
          <w:rFonts w:asciiTheme="minorHAnsi" w:hAnsiTheme="minorHAnsi" w:cstheme="minorHAnsi"/>
          <w:spacing w:val="34"/>
          <w:sz w:val="20"/>
          <w:szCs w:val="20"/>
        </w:rPr>
        <w:t xml:space="preserve"> </w:t>
      </w:r>
      <w:r w:rsidRPr="0011552B">
        <w:rPr>
          <w:rFonts w:asciiTheme="minorHAnsi" w:hAnsiTheme="minorHAnsi" w:cstheme="minorHAnsi"/>
          <w:sz w:val="20"/>
          <w:szCs w:val="20"/>
        </w:rPr>
        <w:t>na</w:t>
      </w:r>
      <w:r w:rsidRPr="0011552B">
        <w:rPr>
          <w:rFonts w:asciiTheme="minorHAnsi" w:hAnsiTheme="minorHAnsi" w:cstheme="minorHAnsi"/>
          <w:spacing w:val="35"/>
          <w:sz w:val="20"/>
          <w:szCs w:val="20"/>
        </w:rPr>
        <w:t xml:space="preserve"> </w:t>
      </w:r>
      <w:r w:rsidRPr="0011552B">
        <w:rPr>
          <w:rFonts w:asciiTheme="minorHAnsi" w:hAnsiTheme="minorHAnsi" w:cstheme="minorHAnsi"/>
          <w:sz w:val="20"/>
          <w:szCs w:val="20"/>
        </w:rPr>
        <w:t>ubezpieczenia</w:t>
      </w:r>
      <w:r w:rsidRPr="0011552B">
        <w:rPr>
          <w:rFonts w:asciiTheme="minorHAnsi" w:hAnsiTheme="minorHAnsi" w:cstheme="minorHAnsi"/>
          <w:spacing w:val="33"/>
          <w:sz w:val="20"/>
          <w:szCs w:val="20"/>
        </w:rPr>
        <w:t xml:space="preserve"> </w:t>
      </w:r>
      <w:r w:rsidRPr="0011552B">
        <w:rPr>
          <w:rFonts w:asciiTheme="minorHAnsi" w:hAnsiTheme="minorHAnsi" w:cstheme="minorHAnsi"/>
          <w:sz w:val="20"/>
          <w:szCs w:val="20"/>
        </w:rPr>
        <w:t>społeczne</w:t>
      </w:r>
      <w:r w:rsidR="00B34C92" w:rsidRPr="0011552B">
        <w:rPr>
          <w:rFonts w:asciiTheme="minorHAnsi" w:hAnsiTheme="minorHAnsi" w:cstheme="minorHAnsi"/>
          <w:sz w:val="20"/>
          <w:szCs w:val="20"/>
        </w:rPr>
        <w:t xml:space="preserve"> </w:t>
      </w:r>
      <w:r w:rsidRPr="0011552B">
        <w:rPr>
          <w:rFonts w:asciiTheme="minorHAnsi" w:hAnsiTheme="minorHAnsi" w:cstheme="minorHAnsi"/>
          <w:sz w:val="20"/>
          <w:szCs w:val="20"/>
        </w:rPr>
        <w:t>i zdrowotne oraz o niezaleganiu z uiszczaniem podatków;</w:t>
      </w:r>
    </w:p>
    <w:p w14:paraId="40A59238" w14:textId="77777777" w:rsidR="008C77EA" w:rsidRPr="0011552B" w:rsidRDefault="00A25C2D" w:rsidP="0011552B">
      <w:pPr>
        <w:pStyle w:val="Akapitzlist"/>
        <w:numPr>
          <w:ilvl w:val="1"/>
          <w:numId w:val="3"/>
        </w:numPr>
        <w:tabs>
          <w:tab w:val="left" w:pos="896"/>
        </w:tabs>
        <w:spacing w:line="276" w:lineRule="auto"/>
        <w:ind w:right="658"/>
        <w:rPr>
          <w:rFonts w:asciiTheme="minorHAnsi" w:hAnsiTheme="minorHAnsi" w:cstheme="minorHAnsi"/>
          <w:b/>
          <w:sz w:val="20"/>
          <w:szCs w:val="20"/>
        </w:rPr>
      </w:pPr>
      <w:r w:rsidRPr="0011552B">
        <w:rPr>
          <w:rFonts w:asciiTheme="minorHAnsi" w:hAnsiTheme="minorHAnsi" w:cstheme="minorHAnsi"/>
          <w:sz w:val="20"/>
          <w:szCs w:val="20"/>
        </w:rPr>
        <w:t xml:space="preserve">oświadczenie o wysokości otrzymanej pomocy </w:t>
      </w:r>
      <w:r w:rsidRPr="0011552B">
        <w:rPr>
          <w:rFonts w:asciiTheme="minorHAnsi" w:hAnsiTheme="minorHAnsi" w:cstheme="minorHAnsi"/>
          <w:i/>
          <w:sz w:val="20"/>
          <w:szCs w:val="20"/>
        </w:rPr>
        <w:t xml:space="preserve">de minimis </w:t>
      </w:r>
      <w:r w:rsidRPr="0011552B">
        <w:rPr>
          <w:rFonts w:asciiTheme="minorHAnsi" w:hAnsiTheme="minorHAnsi" w:cstheme="minorHAnsi"/>
          <w:sz w:val="20"/>
          <w:szCs w:val="20"/>
        </w:rPr>
        <w:t>w roku podatkowym, w którym Uczestnik Projektu przystępuje do projektu oraz w poprzedzających go dwóch latach podatkowym (Załącznik nr 5 do niniejszego Regulaminu),</w:t>
      </w:r>
      <w:r w:rsidRPr="0011552B">
        <w:rPr>
          <w:rFonts w:asciiTheme="minorHAnsi" w:hAnsiTheme="minorHAnsi" w:cstheme="minorHAnsi"/>
          <w:spacing w:val="-8"/>
          <w:sz w:val="20"/>
          <w:szCs w:val="20"/>
        </w:rPr>
        <w:t xml:space="preserve"> </w:t>
      </w:r>
      <w:r w:rsidRPr="0011552B">
        <w:rPr>
          <w:rFonts w:asciiTheme="minorHAnsi" w:hAnsiTheme="minorHAnsi" w:cstheme="minorHAnsi"/>
          <w:b/>
          <w:sz w:val="20"/>
          <w:szCs w:val="20"/>
        </w:rPr>
        <w:t>lub</w:t>
      </w:r>
    </w:p>
    <w:p w14:paraId="2AE745A3" w14:textId="77777777" w:rsidR="008C77EA" w:rsidRPr="0011552B" w:rsidRDefault="00A25C2D" w:rsidP="0011552B">
      <w:pPr>
        <w:pStyle w:val="Akapitzlist"/>
        <w:numPr>
          <w:ilvl w:val="1"/>
          <w:numId w:val="3"/>
        </w:numPr>
        <w:tabs>
          <w:tab w:val="left" w:pos="889"/>
        </w:tabs>
        <w:spacing w:before="1" w:line="276" w:lineRule="auto"/>
        <w:ind w:left="888" w:right="658" w:hanging="283"/>
        <w:rPr>
          <w:rFonts w:asciiTheme="minorHAnsi" w:hAnsiTheme="minorHAnsi" w:cstheme="minorHAnsi"/>
          <w:sz w:val="20"/>
          <w:szCs w:val="20"/>
        </w:rPr>
      </w:pPr>
      <w:r w:rsidRPr="0011552B">
        <w:rPr>
          <w:rFonts w:asciiTheme="minorHAnsi" w:hAnsiTheme="minorHAnsi" w:cstheme="minorHAnsi"/>
          <w:sz w:val="20"/>
          <w:szCs w:val="20"/>
        </w:rPr>
        <w:t xml:space="preserve">kopie zaświadczeń o pomocy </w:t>
      </w:r>
      <w:r w:rsidRPr="0011552B">
        <w:rPr>
          <w:rFonts w:asciiTheme="minorHAnsi" w:hAnsiTheme="minorHAnsi" w:cstheme="minorHAnsi"/>
          <w:i/>
          <w:sz w:val="20"/>
          <w:szCs w:val="20"/>
        </w:rPr>
        <w:t xml:space="preserve">de  minimis,  </w:t>
      </w:r>
      <w:r w:rsidRPr="0011552B">
        <w:rPr>
          <w:rFonts w:asciiTheme="minorHAnsi" w:hAnsiTheme="minorHAnsi" w:cstheme="minorHAnsi"/>
          <w:sz w:val="20"/>
          <w:szCs w:val="20"/>
        </w:rPr>
        <w:t>wystawione  przez podmioty udzielające  pomocy w roku   podatkowym,   w   którym   Uczestnik   Projektu   przystępuje   do   projektu   oraz     w poprzedzających go dwóch latach</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podatkowych;</w:t>
      </w:r>
    </w:p>
    <w:p w14:paraId="05674926" w14:textId="77777777" w:rsidR="008C77EA" w:rsidRPr="0011552B" w:rsidRDefault="00A25C2D" w:rsidP="0011552B">
      <w:pPr>
        <w:pStyle w:val="Akapitzlist"/>
        <w:numPr>
          <w:ilvl w:val="1"/>
          <w:numId w:val="3"/>
        </w:numPr>
        <w:tabs>
          <w:tab w:val="left" w:pos="889"/>
        </w:tabs>
        <w:spacing w:line="276" w:lineRule="auto"/>
        <w:ind w:left="888" w:right="658" w:hanging="283"/>
        <w:rPr>
          <w:rFonts w:asciiTheme="minorHAnsi" w:hAnsiTheme="minorHAnsi" w:cstheme="minorHAnsi"/>
          <w:sz w:val="20"/>
          <w:szCs w:val="20"/>
        </w:rPr>
      </w:pPr>
      <w:r w:rsidRPr="0011552B">
        <w:rPr>
          <w:rFonts w:asciiTheme="minorHAnsi" w:hAnsiTheme="minorHAnsi" w:cstheme="minorHAnsi"/>
          <w:sz w:val="20"/>
          <w:szCs w:val="20"/>
        </w:rPr>
        <w:t xml:space="preserve">formularz informacji przedstawianych przy ubieganiu się o pomoc </w:t>
      </w:r>
      <w:r w:rsidRPr="0011552B">
        <w:rPr>
          <w:rFonts w:asciiTheme="minorHAnsi" w:hAnsiTheme="minorHAnsi" w:cstheme="minorHAnsi"/>
          <w:i/>
          <w:sz w:val="20"/>
          <w:szCs w:val="20"/>
        </w:rPr>
        <w:t xml:space="preserve">de minimis </w:t>
      </w:r>
      <w:r w:rsidRPr="0011552B">
        <w:rPr>
          <w:rFonts w:asciiTheme="minorHAnsi" w:hAnsiTheme="minorHAnsi" w:cstheme="minorHAnsi"/>
          <w:sz w:val="20"/>
          <w:szCs w:val="20"/>
        </w:rPr>
        <w:t xml:space="preserve">(Załącznik nr 6 do niniejszego Regulaminu), zgodny ze wzorem stanowiącym załącznik do Rozporządzenia Rady Ministrów z dnia 24 października 2014 r. zmieniającego rozporządzenie w sprawie zakresu informacji przedstawianych przez podmiot ubiegający się o pomoc </w:t>
      </w:r>
      <w:r w:rsidRPr="0011552B">
        <w:rPr>
          <w:rFonts w:asciiTheme="minorHAnsi" w:hAnsiTheme="minorHAnsi" w:cstheme="minorHAnsi"/>
          <w:i/>
          <w:sz w:val="20"/>
          <w:szCs w:val="20"/>
        </w:rPr>
        <w:t>de</w:t>
      </w:r>
      <w:r w:rsidRPr="0011552B">
        <w:rPr>
          <w:rFonts w:asciiTheme="minorHAnsi" w:hAnsiTheme="minorHAnsi" w:cstheme="minorHAnsi"/>
          <w:i/>
          <w:spacing w:val="-19"/>
          <w:sz w:val="20"/>
          <w:szCs w:val="20"/>
        </w:rPr>
        <w:t xml:space="preserve"> </w:t>
      </w:r>
      <w:r w:rsidRPr="0011552B">
        <w:rPr>
          <w:rFonts w:asciiTheme="minorHAnsi" w:hAnsiTheme="minorHAnsi" w:cstheme="minorHAnsi"/>
          <w:i/>
          <w:sz w:val="20"/>
          <w:szCs w:val="20"/>
        </w:rPr>
        <w:t>minimis</w:t>
      </w:r>
      <w:r w:rsidR="00F406C6" w:rsidRPr="0011552B">
        <w:rPr>
          <w:rStyle w:val="Odwoanieprzypisudolnego"/>
          <w:rFonts w:asciiTheme="minorHAnsi" w:hAnsiTheme="minorHAnsi" w:cstheme="minorHAnsi"/>
          <w:i/>
          <w:sz w:val="20"/>
          <w:szCs w:val="20"/>
        </w:rPr>
        <w:footnoteReference w:id="28"/>
      </w:r>
      <w:r w:rsidRPr="0011552B">
        <w:rPr>
          <w:rFonts w:asciiTheme="minorHAnsi" w:hAnsiTheme="minorHAnsi" w:cstheme="minorHAnsi"/>
          <w:sz w:val="20"/>
          <w:szCs w:val="20"/>
        </w:rPr>
        <w:t>;</w:t>
      </w:r>
    </w:p>
    <w:p w14:paraId="666DDC7E" w14:textId="77777777" w:rsidR="008C77EA" w:rsidRPr="0011552B" w:rsidRDefault="00A25C2D" w:rsidP="0011552B">
      <w:pPr>
        <w:pStyle w:val="Akapitzlist"/>
        <w:numPr>
          <w:ilvl w:val="1"/>
          <w:numId w:val="3"/>
        </w:numPr>
        <w:tabs>
          <w:tab w:val="left" w:pos="889"/>
        </w:tabs>
        <w:spacing w:line="276" w:lineRule="auto"/>
        <w:ind w:left="888" w:right="658" w:hanging="283"/>
        <w:rPr>
          <w:rFonts w:asciiTheme="minorHAnsi" w:hAnsiTheme="minorHAnsi" w:cstheme="minorHAnsi"/>
          <w:sz w:val="20"/>
          <w:szCs w:val="20"/>
        </w:rPr>
      </w:pPr>
      <w:r w:rsidRPr="0011552B">
        <w:rPr>
          <w:rFonts w:asciiTheme="minorHAnsi" w:hAnsiTheme="minorHAnsi" w:cstheme="minorHAnsi"/>
          <w:sz w:val="20"/>
          <w:szCs w:val="20"/>
        </w:rPr>
        <w:t>oświadczenie o nieposiadaniu żadnych długów objętych tytułami egzekucyjnymi oraz że nie jest dłużnikiem w sprawach prowadzonych w ramach egzekucji sądowej lub egzekucji administracyjnej (Załącznik nr 14 do niniejszego</w:t>
      </w:r>
      <w:r w:rsidRPr="0011552B">
        <w:rPr>
          <w:rFonts w:asciiTheme="minorHAnsi" w:hAnsiTheme="minorHAnsi" w:cstheme="minorHAnsi"/>
          <w:spacing w:val="-12"/>
          <w:sz w:val="20"/>
          <w:szCs w:val="20"/>
        </w:rPr>
        <w:t xml:space="preserve"> </w:t>
      </w:r>
      <w:r w:rsidRPr="0011552B">
        <w:rPr>
          <w:rFonts w:asciiTheme="minorHAnsi" w:hAnsiTheme="minorHAnsi" w:cstheme="minorHAnsi"/>
          <w:sz w:val="20"/>
          <w:szCs w:val="20"/>
        </w:rPr>
        <w:t>Regulaminu);</w:t>
      </w:r>
    </w:p>
    <w:p w14:paraId="1FB0B5A0" w14:textId="77777777" w:rsidR="008C77EA" w:rsidRPr="0011552B" w:rsidRDefault="00A25C2D" w:rsidP="0011552B">
      <w:pPr>
        <w:pStyle w:val="Akapitzlist"/>
        <w:numPr>
          <w:ilvl w:val="1"/>
          <w:numId w:val="3"/>
        </w:numPr>
        <w:tabs>
          <w:tab w:val="left" w:pos="889"/>
        </w:tabs>
        <w:spacing w:line="276" w:lineRule="auto"/>
        <w:ind w:left="888" w:right="658" w:hanging="283"/>
        <w:rPr>
          <w:rFonts w:asciiTheme="minorHAnsi" w:hAnsiTheme="minorHAnsi" w:cstheme="minorHAnsi"/>
          <w:sz w:val="20"/>
          <w:szCs w:val="20"/>
        </w:rPr>
      </w:pPr>
      <w:r w:rsidRPr="0011552B">
        <w:rPr>
          <w:rFonts w:asciiTheme="minorHAnsi" w:hAnsiTheme="minorHAnsi" w:cstheme="minorHAnsi"/>
          <w:sz w:val="20"/>
          <w:szCs w:val="20"/>
        </w:rPr>
        <w:t>oświadczenie o skorzystaniu lub nieskorzystaniu przez Uczestniczkę Projektu równolegle z innych źródeł, w tym zwłaszcza ze środków Funduszu Pracy, PFRON, PROW 2014-2020 oraz w ramach RPO WO 2014-2020 na pokrycie tych samych wydatków kwalifikowalnych ponoszonych</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w</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ramach</w:t>
      </w:r>
      <w:r w:rsidRPr="0011552B">
        <w:rPr>
          <w:rFonts w:asciiTheme="minorHAnsi" w:hAnsiTheme="minorHAnsi" w:cstheme="minorHAnsi"/>
          <w:spacing w:val="-6"/>
          <w:sz w:val="20"/>
          <w:szCs w:val="20"/>
        </w:rPr>
        <w:t xml:space="preserve"> </w:t>
      </w:r>
      <w:r w:rsidRPr="0011552B">
        <w:rPr>
          <w:rFonts w:asciiTheme="minorHAnsi" w:hAnsiTheme="minorHAnsi" w:cstheme="minorHAnsi"/>
          <w:sz w:val="20"/>
          <w:szCs w:val="20"/>
        </w:rPr>
        <w:t>wsparcia</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pomostowego</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(Załącznik</w:t>
      </w:r>
      <w:r w:rsidRPr="0011552B">
        <w:rPr>
          <w:rFonts w:asciiTheme="minorHAnsi" w:hAnsiTheme="minorHAnsi" w:cstheme="minorHAnsi"/>
          <w:spacing w:val="-5"/>
          <w:sz w:val="20"/>
          <w:szCs w:val="20"/>
        </w:rPr>
        <w:t xml:space="preserve"> </w:t>
      </w:r>
      <w:r w:rsidRPr="0011552B">
        <w:rPr>
          <w:rFonts w:asciiTheme="minorHAnsi" w:hAnsiTheme="minorHAnsi" w:cstheme="minorHAnsi"/>
          <w:sz w:val="20"/>
          <w:szCs w:val="20"/>
        </w:rPr>
        <w:t>nr</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19</w:t>
      </w:r>
      <w:r w:rsidRPr="0011552B">
        <w:rPr>
          <w:rFonts w:asciiTheme="minorHAnsi" w:hAnsiTheme="minorHAnsi" w:cstheme="minorHAnsi"/>
          <w:spacing w:val="-5"/>
          <w:sz w:val="20"/>
          <w:szCs w:val="20"/>
        </w:rPr>
        <w:t xml:space="preserve"> </w:t>
      </w:r>
      <w:r w:rsidRPr="0011552B">
        <w:rPr>
          <w:rFonts w:asciiTheme="minorHAnsi" w:hAnsiTheme="minorHAnsi" w:cstheme="minorHAnsi"/>
          <w:sz w:val="20"/>
          <w:szCs w:val="20"/>
        </w:rPr>
        <w:t>do</w:t>
      </w:r>
      <w:r w:rsidRPr="0011552B">
        <w:rPr>
          <w:rFonts w:asciiTheme="minorHAnsi" w:hAnsiTheme="minorHAnsi" w:cstheme="minorHAnsi"/>
          <w:spacing w:val="-5"/>
          <w:sz w:val="20"/>
          <w:szCs w:val="20"/>
        </w:rPr>
        <w:t xml:space="preserve"> </w:t>
      </w:r>
      <w:r w:rsidRPr="0011552B">
        <w:rPr>
          <w:rFonts w:asciiTheme="minorHAnsi" w:hAnsiTheme="minorHAnsi" w:cstheme="minorHAnsi"/>
          <w:sz w:val="20"/>
          <w:szCs w:val="20"/>
        </w:rPr>
        <w:t>niniejszego</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Regulaminu).</w:t>
      </w:r>
    </w:p>
    <w:p w14:paraId="59348B86" w14:textId="77777777" w:rsidR="008C77EA" w:rsidRPr="0011552B" w:rsidRDefault="00A25C2D" w:rsidP="0011552B">
      <w:pPr>
        <w:pStyle w:val="Akapitzlist"/>
        <w:numPr>
          <w:ilvl w:val="0"/>
          <w:numId w:val="3"/>
        </w:numPr>
        <w:tabs>
          <w:tab w:val="left" w:pos="606"/>
        </w:tabs>
        <w:spacing w:line="276" w:lineRule="auto"/>
        <w:ind w:right="658" w:hanging="283"/>
        <w:rPr>
          <w:rFonts w:asciiTheme="minorHAnsi" w:hAnsiTheme="minorHAnsi" w:cstheme="minorHAnsi"/>
          <w:i/>
          <w:sz w:val="20"/>
          <w:szCs w:val="20"/>
        </w:rPr>
      </w:pPr>
      <w:r w:rsidRPr="0011552B">
        <w:rPr>
          <w:rFonts w:asciiTheme="minorHAnsi" w:hAnsiTheme="minorHAnsi" w:cstheme="minorHAnsi"/>
          <w:sz w:val="20"/>
          <w:szCs w:val="20"/>
        </w:rPr>
        <w:t xml:space="preserve">Tryb składania </w:t>
      </w:r>
      <w:r w:rsidRPr="0011552B">
        <w:rPr>
          <w:rFonts w:asciiTheme="minorHAnsi" w:hAnsiTheme="minorHAnsi" w:cstheme="minorHAnsi"/>
          <w:i/>
          <w:sz w:val="20"/>
          <w:szCs w:val="20"/>
        </w:rPr>
        <w:t>Wniosku o przyznanie przedłużonego wsparcia</w:t>
      </w:r>
      <w:r w:rsidRPr="0011552B">
        <w:rPr>
          <w:rFonts w:asciiTheme="minorHAnsi" w:hAnsiTheme="minorHAnsi" w:cstheme="minorHAnsi"/>
          <w:i/>
          <w:spacing w:val="-5"/>
          <w:sz w:val="20"/>
          <w:szCs w:val="20"/>
        </w:rPr>
        <w:t xml:space="preserve"> </w:t>
      </w:r>
      <w:r w:rsidRPr="0011552B">
        <w:rPr>
          <w:rFonts w:asciiTheme="minorHAnsi" w:hAnsiTheme="minorHAnsi" w:cstheme="minorHAnsi"/>
          <w:i/>
          <w:sz w:val="20"/>
          <w:szCs w:val="20"/>
        </w:rPr>
        <w:t>pomostowego.</w:t>
      </w:r>
    </w:p>
    <w:p w14:paraId="4FD969B2" w14:textId="77777777" w:rsidR="008C77EA" w:rsidRPr="0011552B" w:rsidRDefault="00A25C2D" w:rsidP="0011552B">
      <w:pPr>
        <w:pStyle w:val="Akapitzlist"/>
        <w:numPr>
          <w:ilvl w:val="1"/>
          <w:numId w:val="3"/>
        </w:numPr>
        <w:tabs>
          <w:tab w:val="left" w:pos="889"/>
        </w:tabs>
        <w:spacing w:before="120" w:line="276" w:lineRule="auto"/>
        <w:ind w:left="888" w:right="658" w:hanging="283"/>
        <w:rPr>
          <w:rFonts w:asciiTheme="minorHAnsi" w:hAnsiTheme="minorHAnsi" w:cstheme="minorHAnsi"/>
          <w:sz w:val="20"/>
          <w:szCs w:val="20"/>
        </w:rPr>
      </w:pPr>
      <w:r w:rsidRPr="0011552B">
        <w:rPr>
          <w:rFonts w:asciiTheme="minorHAnsi" w:hAnsiTheme="minorHAnsi" w:cstheme="minorHAnsi"/>
          <w:sz w:val="20"/>
          <w:szCs w:val="20"/>
        </w:rPr>
        <w:t xml:space="preserve">Osoba zainteresowana uzyskaniem przedłużonego wsparcia pomostowego musi wypełnić </w:t>
      </w:r>
      <w:r w:rsidRPr="0011552B">
        <w:rPr>
          <w:rFonts w:asciiTheme="minorHAnsi" w:hAnsiTheme="minorHAnsi" w:cstheme="minorHAnsi"/>
          <w:i/>
          <w:sz w:val="20"/>
          <w:szCs w:val="20"/>
        </w:rPr>
        <w:t xml:space="preserve">Wniosek o przyznanie przedłużonego wsparcia pomostowego </w:t>
      </w:r>
      <w:r w:rsidRPr="0011552B">
        <w:rPr>
          <w:rFonts w:asciiTheme="minorHAnsi" w:hAnsiTheme="minorHAnsi" w:cstheme="minorHAnsi"/>
          <w:sz w:val="20"/>
          <w:szCs w:val="20"/>
        </w:rPr>
        <w:t>wraz z wymaganymi załącznikami w formacie zgodnym z podanym na stronie internetowej Projektu:</w:t>
      </w:r>
      <w:r w:rsidRPr="0011552B">
        <w:rPr>
          <w:rFonts w:asciiTheme="minorHAnsi" w:hAnsiTheme="minorHAnsi" w:cstheme="minorHAnsi"/>
          <w:color w:val="0000FF"/>
          <w:sz w:val="20"/>
          <w:szCs w:val="20"/>
          <w:u w:val="single" w:color="0000FF"/>
        </w:rPr>
        <w:t xml:space="preserve"> </w:t>
      </w:r>
      <w:hyperlink r:id="rId24" w:anchor="aktualnosci5dca-6272" w:history="1">
        <w:r w:rsidR="00240E42" w:rsidRPr="0011552B">
          <w:rPr>
            <w:rStyle w:val="Hipercze"/>
            <w:rFonts w:asciiTheme="minorHAnsi" w:eastAsia="Times New Roman"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Pr="0011552B">
        <w:rPr>
          <w:rFonts w:asciiTheme="minorHAnsi" w:hAnsiTheme="minorHAnsi" w:cstheme="minorHAnsi"/>
          <w:sz w:val="20"/>
          <w:szCs w:val="20"/>
        </w:rPr>
        <w:t>.</w:t>
      </w:r>
    </w:p>
    <w:p w14:paraId="62B8BF95" w14:textId="77777777" w:rsidR="008C77EA" w:rsidRPr="0011552B" w:rsidRDefault="00A25C2D" w:rsidP="0011552B">
      <w:pPr>
        <w:pStyle w:val="Akapitzlist"/>
        <w:numPr>
          <w:ilvl w:val="1"/>
          <w:numId w:val="3"/>
        </w:numPr>
        <w:tabs>
          <w:tab w:val="left" w:pos="889"/>
        </w:tabs>
        <w:spacing w:line="276" w:lineRule="auto"/>
        <w:ind w:left="888" w:right="658" w:hanging="283"/>
        <w:rPr>
          <w:rFonts w:asciiTheme="minorHAnsi" w:hAnsiTheme="minorHAnsi" w:cstheme="minorHAnsi"/>
          <w:b/>
          <w:sz w:val="20"/>
          <w:szCs w:val="20"/>
        </w:rPr>
      </w:pPr>
      <w:r w:rsidRPr="0011552B">
        <w:rPr>
          <w:rFonts w:asciiTheme="minorHAnsi" w:hAnsiTheme="minorHAnsi" w:cstheme="minorHAnsi"/>
          <w:i/>
          <w:sz w:val="20"/>
          <w:szCs w:val="20"/>
        </w:rPr>
        <w:t xml:space="preserve">Wniosek </w:t>
      </w:r>
      <w:r w:rsidRPr="0011552B">
        <w:rPr>
          <w:rFonts w:asciiTheme="minorHAnsi" w:hAnsiTheme="minorHAnsi" w:cstheme="minorHAnsi"/>
          <w:sz w:val="20"/>
          <w:szCs w:val="20"/>
        </w:rPr>
        <w:t xml:space="preserve">wraz z odpowiednimi załącznikami wymienionymi w § 9 ust. 1 niniejszego </w:t>
      </w:r>
      <w:r w:rsidRPr="0011552B">
        <w:rPr>
          <w:rFonts w:asciiTheme="minorHAnsi" w:hAnsiTheme="minorHAnsi" w:cstheme="minorHAnsi"/>
          <w:sz w:val="20"/>
          <w:szCs w:val="20"/>
        </w:rPr>
        <w:lastRenderedPageBreak/>
        <w:t>Regulaminu należy złożyć do Biura Projektu w Opolu w godzinach     i w terminie określonym na stronie internetowej Projektu:</w:t>
      </w:r>
      <w:r w:rsidRPr="0011552B">
        <w:rPr>
          <w:rFonts w:asciiTheme="minorHAnsi" w:hAnsiTheme="minorHAnsi" w:cstheme="minorHAnsi"/>
          <w:color w:val="0000FF"/>
          <w:sz w:val="20"/>
          <w:szCs w:val="20"/>
          <w:u w:val="single" w:color="0000FF"/>
        </w:rPr>
        <w:t xml:space="preserve"> </w:t>
      </w:r>
      <w:hyperlink r:id="rId25" w:anchor="aktualnosci5dca-6272" w:history="1">
        <w:r w:rsidR="00240E42" w:rsidRPr="0011552B">
          <w:rPr>
            <w:rStyle w:val="Hipercze"/>
            <w:rFonts w:asciiTheme="minorHAnsi" w:eastAsia="Times New Roman"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Pr="0011552B">
        <w:rPr>
          <w:rFonts w:asciiTheme="minorHAnsi" w:hAnsiTheme="minorHAnsi" w:cstheme="minorHAnsi"/>
          <w:color w:val="0000FF"/>
          <w:sz w:val="20"/>
          <w:szCs w:val="20"/>
          <w:u w:val="single" w:color="0000FF"/>
        </w:rPr>
        <w:t>,</w:t>
      </w:r>
      <w:r w:rsidRPr="0011552B">
        <w:rPr>
          <w:rFonts w:asciiTheme="minorHAnsi" w:hAnsiTheme="minorHAnsi" w:cstheme="minorHAnsi"/>
          <w:color w:val="0000FF"/>
          <w:sz w:val="20"/>
          <w:szCs w:val="20"/>
        </w:rPr>
        <w:t xml:space="preserve"> </w:t>
      </w:r>
      <w:r w:rsidRPr="0011552B">
        <w:rPr>
          <w:rFonts w:asciiTheme="minorHAnsi" w:hAnsiTheme="minorHAnsi" w:cstheme="minorHAnsi"/>
          <w:b/>
          <w:sz w:val="20"/>
          <w:szCs w:val="20"/>
        </w:rPr>
        <w:t>jednak nie później niż w 5 miesiącu otrzymywania podstawowego wsparcia</w:t>
      </w:r>
      <w:r w:rsidRPr="0011552B">
        <w:rPr>
          <w:rFonts w:asciiTheme="minorHAnsi" w:hAnsiTheme="minorHAnsi" w:cstheme="minorHAnsi"/>
          <w:b/>
          <w:spacing w:val="-2"/>
          <w:sz w:val="20"/>
          <w:szCs w:val="20"/>
        </w:rPr>
        <w:t xml:space="preserve"> </w:t>
      </w:r>
      <w:r w:rsidRPr="0011552B">
        <w:rPr>
          <w:rFonts w:asciiTheme="minorHAnsi" w:hAnsiTheme="minorHAnsi" w:cstheme="minorHAnsi"/>
          <w:b/>
          <w:sz w:val="20"/>
          <w:szCs w:val="20"/>
        </w:rPr>
        <w:t>pomostowego.</w:t>
      </w:r>
    </w:p>
    <w:p w14:paraId="649AA2E0" w14:textId="77777777" w:rsidR="008C77EA" w:rsidRPr="0011552B" w:rsidRDefault="008C77EA" w:rsidP="0011552B">
      <w:pPr>
        <w:pStyle w:val="Tekstpodstawowy"/>
        <w:spacing w:line="276" w:lineRule="auto"/>
        <w:ind w:right="658"/>
        <w:rPr>
          <w:rFonts w:asciiTheme="minorHAnsi" w:hAnsiTheme="minorHAnsi" w:cstheme="minorHAnsi"/>
          <w:b/>
          <w:sz w:val="20"/>
          <w:szCs w:val="20"/>
        </w:rPr>
      </w:pPr>
    </w:p>
    <w:p w14:paraId="1B674CDC" w14:textId="77777777" w:rsidR="008C77EA" w:rsidRPr="0011552B" w:rsidRDefault="00A25C2D" w:rsidP="0011552B">
      <w:pPr>
        <w:spacing w:line="276" w:lineRule="auto"/>
        <w:ind w:left="322" w:right="658"/>
        <w:jc w:val="both"/>
        <w:rPr>
          <w:rFonts w:asciiTheme="minorHAnsi" w:hAnsiTheme="minorHAnsi" w:cstheme="minorHAnsi"/>
          <w:b/>
          <w:sz w:val="20"/>
          <w:szCs w:val="20"/>
        </w:rPr>
      </w:pPr>
      <w:r w:rsidRPr="0011552B">
        <w:rPr>
          <w:rFonts w:asciiTheme="minorHAnsi" w:hAnsiTheme="minorHAnsi" w:cstheme="minorHAnsi"/>
          <w:b/>
          <w:sz w:val="20"/>
          <w:szCs w:val="20"/>
        </w:rPr>
        <w:t xml:space="preserve">Niezłożenie </w:t>
      </w:r>
      <w:r w:rsidRPr="0011552B">
        <w:rPr>
          <w:rFonts w:asciiTheme="minorHAnsi" w:hAnsiTheme="minorHAnsi" w:cstheme="minorHAnsi"/>
          <w:b/>
          <w:i/>
          <w:sz w:val="20"/>
          <w:szCs w:val="20"/>
        </w:rPr>
        <w:t xml:space="preserve">Wniosku o przyznanie przedłużonego wsparcia pomostowego </w:t>
      </w:r>
      <w:r w:rsidRPr="0011552B">
        <w:rPr>
          <w:rFonts w:asciiTheme="minorHAnsi" w:hAnsiTheme="minorHAnsi" w:cstheme="minorHAnsi"/>
          <w:b/>
          <w:sz w:val="20"/>
          <w:szCs w:val="20"/>
        </w:rPr>
        <w:t>w wyznaczonym terminie, oznacza rezygnację Uczestniczki Projektu z ubiegania się o przyznanie przedłużonego wsparcia pomostowego.</w:t>
      </w:r>
    </w:p>
    <w:p w14:paraId="64FC5376" w14:textId="0E80067C" w:rsidR="008C77EA" w:rsidRPr="0011552B" w:rsidRDefault="00E52CC2" w:rsidP="0011552B">
      <w:pPr>
        <w:pStyle w:val="Tekstpodstawowy"/>
        <w:spacing w:before="193" w:line="276" w:lineRule="auto"/>
        <w:ind w:left="322" w:right="658"/>
        <w:jc w:val="both"/>
        <w:rPr>
          <w:rFonts w:asciiTheme="minorHAnsi" w:hAnsiTheme="minorHAnsi" w:cstheme="minorHAnsi"/>
          <w:sz w:val="20"/>
          <w:szCs w:val="20"/>
        </w:rPr>
      </w:pPr>
      <w:r w:rsidRPr="0011552B">
        <w:rPr>
          <w:rFonts w:asciiTheme="minorHAnsi" w:hAnsiTheme="minorHAnsi" w:cstheme="minorHAnsi"/>
          <w:noProof/>
          <w:sz w:val="20"/>
          <w:szCs w:val="20"/>
        </w:rPr>
        <mc:AlternateContent>
          <mc:Choice Requires="wps">
            <w:drawing>
              <wp:anchor distT="0" distB="0" distL="0" distR="0" simplePos="0" relativeHeight="251669504" behindDoc="1" locked="0" layoutInCell="1" allowOverlap="1" wp14:anchorId="1B61BA75" wp14:editId="13305B69">
                <wp:simplePos x="0" y="0"/>
                <wp:positionH relativeFrom="page">
                  <wp:posOffset>1009650</wp:posOffset>
                </wp:positionH>
                <wp:positionV relativeFrom="paragraph">
                  <wp:posOffset>788670</wp:posOffset>
                </wp:positionV>
                <wp:extent cx="5505450" cy="495300"/>
                <wp:effectExtent l="0" t="0" r="19050" b="19050"/>
                <wp:wrapTopAndBottom/>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4953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B7EFBD" w14:textId="77777777" w:rsidR="0033545A" w:rsidRPr="00F406C6" w:rsidRDefault="0033545A">
                            <w:pPr>
                              <w:spacing w:before="84" w:line="254" w:lineRule="exact"/>
                              <w:ind w:left="616" w:right="617"/>
                              <w:jc w:val="center"/>
                              <w:rPr>
                                <w:rFonts w:asciiTheme="minorHAnsi" w:hAnsiTheme="minorHAnsi" w:cstheme="minorHAnsi"/>
                                <w:b/>
                                <w:sz w:val="20"/>
                                <w:szCs w:val="20"/>
                              </w:rPr>
                            </w:pPr>
                            <w:r w:rsidRPr="00F406C6">
                              <w:rPr>
                                <w:rFonts w:asciiTheme="minorHAnsi" w:hAnsiTheme="minorHAnsi" w:cstheme="minorHAnsi"/>
                                <w:b/>
                                <w:i/>
                                <w:sz w:val="20"/>
                                <w:szCs w:val="20"/>
                              </w:rPr>
                              <w:t xml:space="preserve">Wniosek </w:t>
                            </w:r>
                            <w:r w:rsidRPr="00F406C6">
                              <w:rPr>
                                <w:rFonts w:asciiTheme="minorHAnsi" w:hAnsiTheme="minorHAnsi" w:cstheme="minorHAnsi"/>
                                <w:b/>
                                <w:sz w:val="20"/>
                                <w:szCs w:val="20"/>
                              </w:rPr>
                              <w:t>wraz z odpowiednimi załącznikami wymienionymi w § 9 ust. 1 niniejszego</w:t>
                            </w:r>
                          </w:p>
                          <w:p w14:paraId="3875195A" w14:textId="77777777" w:rsidR="0033545A" w:rsidRPr="00F406C6" w:rsidRDefault="0033545A">
                            <w:pPr>
                              <w:spacing w:line="254" w:lineRule="exact"/>
                              <w:ind w:left="616" w:right="616"/>
                              <w:jc w:val="center"/>
                              <w:rPr>
                                <w:rFonts w:asciiTheme="minorHAnsi" w:hAnsiTheme="minorHAnsi" w:cstheme="minorHAnsi"/>
                                <w:b/>
                                <w:sz w:val="20"/>
                                <w:szCs w:val="20"/>
                              </w:rPr>
                            </w:pPr>
                            <w:r w:rsidRPr="00F406C6">
                              <w:rPr>
                                <w:rFonts w:asciiTheme="minorHAnsi" w:hAnsiTheme="minorHAnsi" w:cstheme="minorHAnsi"/>
                                <w:b/>
                                <w:sz w:val="20"/>
                                <w:szCs w:val="20"/>
                              </w:rPr>
                              <w:t>Regulaminu należy złożyć w 2 egzemplarzach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1BA75" id="Text Box 7" o:spid="_x0000_s1041" type="#_x0000_t202" style="position:absolute;left:0;text-align:left;margin-left:79.5pt;margin-top:62.1pt;width:433.5pt;height:39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" filled="f" strokeweight=".48pt">
                <v:textbox inset="0,0,0,0">
                  <w:txbxContent>
                    <w:p w14:paraId="71B7EFBD" w14:textId="77777777" w:rsidR="0033545A" w:rsidRPr="00F406C6" w:rsidRDefault="0033545A">
                      <w:pPr>
                        <w:spacing w:before="84" w:line="254" w:lineRule="exact"/>
                        <w:ind w:left="616" w:right="617"/>
                        <w:jc w:val="center"/>
                        <w:rPr>
                          <w:rFonts w:asciiTheme="minorHAnsi" w:hAnsiTheme="minorHAnsi" w:cstheme="minorHAnsi"/>
                          <w:b/>
                          <w:sz w:val="20"/>
                          <w:szCs w:val="20"/>
                        </w:rPr>
                      </w:pPr>
                      <w:r w:rsidRPr="00F406C6">
                        <w:rPr>
                          <w:rFonts w:asciiTheme="minorHAnsi" w:hAnsiTheme="minorHAnsi" w:cstheme="minorHAnsi"/>
                          <w:b/>
                          <w:i/>
                          <w:sz w:val="20"/>
                          <w:szCs w:val="20"/>
                        </w:rPr>
                        <w:t xml:space="preserve">Wniosek </w:t>
                      </w:r>
                      <w:r w:rsidRPr="00F406C6">
                        <w:rPr>
                          <w:rFonts w:asciiTheme="minorHAnsi" w:hAnsiTheme="minorHAnsi" w:cstheme="minorHAnsi"/>
                          <w:b/>
                          <w:sz w:val="20"/>
                          <w:szCs w:val="20"/>
                        </w:rPr>
                        <w:t>wraz z odpowiednimi załącznikami wymienionymi w § 9 ust. 1 niniejszego</w:t>
                      </w:r>
                    </w:p>
                    <w:p w14:paraId="3875195A" w14:textId="77777777" w:rsidR="0033545A" w:rsidRPr="00F406C6" w:rsidRDefault="0033545A">
                      <w:pPr>
                        <w:spacing w:line="254" w:lineRule="exact"/>
                        <w:ind w:left="616" w:right="616"/>
                        <w:jc w:val="center"/>
                        <w:rPr>
                          <w:rFonts w:asciiTheme="minorHAnsi" w:hAnsiTheme="minorHAnsi" w:cstheme="minorHAnsi"/>
                          <w:b/>
                          <w:sz w:val="20"/>
                          <w:szCs w:val="20"/>
                        </w:rPr>
                      </w:pPr>
                      <w:r w:rsidRPr="00F406C6">
                        <w:rPr>
                          <w:rFonts w:asciiTheme="minorHAnsi" w:hAnsiTheme="minorHAnsi" w:cstheme="minorHAnsi"/>
                          <w:b/>
                          <w:sz w:val="20"/>
                          <w:szCs w:val="20"/>
                        </w:rPr>
                        <w:t>Regulaminu należy złożyć w 2 egzemplarzach</w:t>
                      </w:r>
                    </w:p>
                  </w:txbxContent>
                </v:textbox>
                <w10:wrap type="topAndBottom" anchorx="page"/>
              </v:shape>
            </w:pict>
          </mc:Fallback>
        </mc:AlternateContent>
      </w:r>
      <w:r w:rsidR="00A25C2D" w:rsidRPr="0011552B">
        <w:rPr>
          <w:rFonts w:asciiTheme="minorHAnsi" w:hAnsiTheme="minorHAnsi" w:cstheme="minorHAnsi"/>
          <w:sz w:val="20"/>
          <w:szCs w:val="20"/>
        </w:rPr>
        <w:t>Tylko w wyjątkowych sytuacjach np. choroby potwierdzonej zwolnieniem lekarskim, zgonu bliskiej osoby, umożliwione zostanie dostarczenie dokumentów po wyznaczonym uprzednio terminie. Decyzję w tej kwestii każdorazowo podejmuje Beneficjent.</w:t>
      </w:r>
    </w:p>
    <w:p w14:paraId="3F1AB0E8" w14:textId="77777777" w:rsidR="008C77EA" w:rsidRPr="0011552B" w:rsidRDefault="008C77EA" w:rsidP="0011552B">
      <w:pPr>
        <w:pStyle w:val="Tekstpodstawowy"/>
        <w:spacing w:before="2" w:line="276" w:lineRule="auto"/>
        <w:ind w:right="658"/>
        <w:rPr>
          <w:rFonts w:asciiTheme="minorHAnsi" w:hAnsiTheme="minorHAnsi" w:cstheme="minorHAnsi"/>
          <w:sz w:val="20"/>
          <w:szCs w:val="20"/>
        </w:rPr>
      </w:pPr>
    </w:p>
    <w:p w14:paraId="7E01825A" w14:textId="13305EE5" w:rsidR="008C77EA" w:rsidRPr="0011552B" w:rsidRDefault="00E52CC2" w:rsidP="0011552B">
      <w:pPr>
        <w:pStyle w:val="Tekstpodstawowy"/>
        <w:spacing w:line="276" w:lineRule="auto"/>
        <w:ind w:left="209" w:right="658"/>
        <w:rPr>
          <w:rFonts w:asciiTheme="minorHAnsi" w:hAnsiTheme="minorHAnsi" w:cstheme="minorHAnsi"/>
          <w:sz w:val="20"/>
          <w:szCs w:val="20"/>
        </w:rPr>
      </w:pPr>
      <w:r w:rsidRPr="0011552B">
        <w:rPr>
          <w:rFonts w:asciiTheme="minorHAnsi" w:hAnsiTheme="minorHAnsi" w:cstheme="minorHAnsi"/>
          <w:noProof/>
          <w:sz w:val="20"/>
          <w:szCs w:val="20"/>
        </w:rPr>
        <mc:AlternateContent>
          <mc:Choice Requires="wps">
            <w:drawing>
              <wp:inline distT="0" distB="0" distL="0" distR="0" wp14:anchorId="614CE1B4" wp14:editId="5287EB10">
                <wp:extent cx="5490845" cy="1409700"/>
                <wp:effectExtent l="0" t="0" r="14605" b="19050"/>
                <wp:docPr id="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4097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B75CA7" w14:textId="77777777" w:rsidR="0033545A" w:rsidRPr="00F406C6" w:rsidRDefault="0033545A">
                            <w:pPr>
                              <w:spacing w:line="271" w:lineRule="exact"/>
                              <w:ind w:left="4121"/>
                              <w:rPr>
                                <w:rFonts w:asciiTheme="minorHAnsi" w:hAnsiTheme="minorHAnsi" w:cstheme="minorHAnsi"/>
                                <w:b/>
                                <w:sz w:val="20"/>
                                <w:szCs w:val="20"/>
                              </w:rPr>
                            </w:pPr>
                            <w:r w:rsidRPr="00F406C6">
                              <w:rPr>
                                <w:rFonts w:asciiTheme="minorHAnsi" w:hAnsiTheme="minorHAnsi" w:cstheme="minorHAnsi"/>
                                <w:b/>
                                <w:sz w:val="20"/>
                                <w:szCs w:val="20"/>
                              </w:rPr>
                              <w:t>Uwaga !</w:t>
                            </w:r>
                          </w:p>
                          <w:p w14:paraId="606A4F34" w14:textId="77777777" w:rsidR="0033545A" w:rsidRPr="00F406C6" w:rsidRDefault="0033545A">
                            <w:pPr>
                              <w:spacing w:before="197"/>
                              <w:ind w:left="283" w:right="104"/>
                              <w:jc w:val="both"/>
                              <w:rPr>
                                <w:rFonts w:asciiTheme="minorHAnsi" w:hAnsiTheme="minorHAnsi" w:cstheme="minorHAnsi"/>
                                <w:b/>
                                <w:sz w:val="20"/>
                                <w:szCs w:val="20"/>
                              </w:rPr>
                            </w:pPr>
                            <w:r w:rsidRPr="00F406C6">
                              <w:rPr>
                                <w:rFonts w:asciiTheme="minorHAnsi" w:hAnsiTheme="minorHAnsi" w:cstheme="minorHAnsi"/>
                                <w:b/>
                                <w:sz w:val="20"/>
                                <w:szCs w:val="20"/>
                              </w:rPr>
                              <w:t xml:space="preserve">Załączniki wymienione w § 9 ust. 1 niniejszego Regulaminu należy złożyć zgodnie z formą określoną w niniejszym Regulaminie, w tym z </w:t>
                            </w:r>
                            <w:r w:rsidRPr="00F406C6">
                              <w:rPr>
                                <w:rFonts w:asciiTheme="minorHAnsi" w:hAnsiTheme="minorHAnsi" w:cstheme="minorHAnsi"/>
                                <w:b/>
                                <w:i/>
                                <w:sz w:val="20"/>
                                <w:szCs w:val="20"/>
                              </w:rPr>
                              <w:t xml:space="preserve">Kartą oceny formalnej wniosku o przyznanie wsparcia finansowego </w:t>
                            </w:r>
                            <w:r w:rsidRPr="00F406C6">
                              <w:rPr>
                                <w:rFonts w:asciiTheme="minorHAnsi" w:hAnsiTheme="minorHAnsi" w:cstheme="minorHAnsi"/>
                                <w:b/>
                                <w:sz w:val="20"/>
                                <w:szCs w:val="20"/>
                              </w:rPr>
                              <w:t>( Załącznik nr 9 do niniejszego Regulaminu).</w:t>
                            </w:r>
                          </w:p>
                          <w:p w14:paraId="696D643E" w14:textId="77777777" w:rsidR="0033545A" w:rsidRPr="00F406C6" w:rsidRDefault="0033545A">
                            <w:pPr>
                              <w:spacing w:before="122"/>
                              <w:ind w:left="283" w:right="99"/>
                              <w:jc w:val="both"/>
                              <w:rPr>
                                <w:rFonts w:asciiTheme="minorHAnsi" w:hAnsiTheme="minorHAnsi" w:cstheme="minorHAnsi"/>
                                <w:b/>
                                <w:sz w:val="20"/>
                                <w:szCs w:val="20"/>
                              </w:rPr>
                            </w:pPr>
                            <w:r w:rsidRPr="00F406C6">
                              <w:rPr>
                                <w:rFonts w:asciiTheme="minorHAnsi" w:hAnsiTheme="minorHAnsi" w:cstheme="minorHAnsi"/>
                                <w:b/>
                                <w:sz w:val="20"/>
                                <w:szCs w:val="20"/>
                              </w:rPr>
                              <w:t>Dokumenty (o których mowa w § 9 ust. 1 niniejszego Regulaminu) przygotowane przy użyciu niestandardowego formularza, bez kompletu załączników i opracowane niezgodnie z wymaganym formatem będą odrzucane na etapie oceny</w:t>
                            </w:r>
                            <w:r w:rsidRPr="00F406C6">
                              <w:rPr>
                                <w:rFonts w:asciiTheme="minorHAnsi" w:hAnsiTheme="minorHAnsi" w:cstheme="minorHAnsi"/>
                                <w:b/>
                                <w:spacing w:val="-6"/>
                                <w:sz w:val="20"/>
                                <w:szCs w:val="20"/>
                              </w:rPr>
                              <w:t xml:space="preserve"> </w:t>
                            </w:r>
                            <w:r w:rsidRPr="00F406C6">
                              <w:rPr>
                                <w:rFonts w:asciiTheme="minorHAnsi" w:hAnsiTheme="minorHAnsi" w:cstheme="minorHAnsi"/>
                                <w:b/>
                                <w:sz w:val="20"/>
                                <w:szCs w:val="20"/>
                              </w:rPr>
                              <w:t>formalnej.</w:t>
                            </w:r>
                          </w:p>
                        </w:txbxContent>
                      </wps:txbx>
                      <wps:bodyPr rot="0" vert="horz" wrap="square" lIns="0" tIns="0" rIns="0" bIns="0" anchor="t" anchorCtr="0" upright="1">
                        <a:noAutofit/>
                      </wps:bodyPr>
                    </wps:wsp>
                  </a:graphicData>
                </a:graphic>
              </wp:inline>
            </w:drawing>
          </mc:Choice>
          <mc:Fallback>
            <w:pict>
              <v:shape w14:anchorId="614CE1B4" id="Text Box 37" o:spid="_x0000_s1042" type="#_x0000_t202" style="width:432.35pt;height: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" filled="f" strokeweight=".48pt">
                <v:textbox inset="0,0,0,0">
                  <w:txbxContent>
                    <w:p w14:paraId="47B75CA7" w14:textId="77777777" w:rsidR="0033545A" w:rsidRPr="00F406C6" w:rsidRDefault="0033545A">
                      <w:pPr>
                        <w:spacing w:line="271" w:lineRule="exact"/>
                        <w:ind w:left="4121"/>
                        <w:rPr>
                          <w:rFonts w:asciiTheme="minorHAnsi" w:hAnsiTheme="minorHAnsi" w:cstheme="minorHAnsi"/>
                          <w:b/>
                          <w:sz w:val="20"/>
                          <w:szCs w:val="20"/>
                        </w:rPr>
                      </w:pPr>
                      <w:r w:rsidRPr="00F406C6">
                        <w:rPr>
                          <w:rFonts w:asciiTheme="minorHAnsi" w:hAnsiTheme="minorHAnsi" w:cstheme="minorHAnsi"/>
                          <w:b/>
                          <w:sz w:val="20"/>
                          <w:szCs w:val="20"/>
                        </w:rPr>
                        <w:t>Uwaga !</w:t>
                      </w:r>
                    </w:p>
                    <w:p w14:paraId="606A4F34" w14:textId="77777777" w:rsidR="0033545A" w:rsidRPr="00F406C6" w:rsidRDefault="0033545A">
                      <w:pPr>
                        <w:spacing w:before="197"/>
                        <w:ind w:left="283" w:right="104"/>
                        <w:jc w:val="both"/>
                        <w:rPr>
                          <w:rFonts w:asciiTheme="minorHAnsi" w:hAnsiTheme="minorHAnsi" w:cstheme="minorHAnsi"/>
                          <w:b/>
                          <w:sz w:val="20"/>
                          <w:szCs w:val="20"/>
                        </w:rPr>
                      </w:pPr>
                      <w:r w:rsidRPr="00F406C6">
                        <w:rPr>
                          <w:rFonts w:asciiTheme="minorHAnsi" w:hAnsiTheme="minorHAnsi" w:cstheme="minorHAnsi"/>
                          <w:b/>
                          <w:sz w:val="20"/>
                          <w:szCs w:val="20"/>
                        </w:rPr>
                        <w:t xml:space="preserve">Załączniki wymienione w § 9 ust. 1 niniejszego Regulaminu należy złożyć zgodnie z formą określoną w niniejszym Regulaminie, w tym z </w:t>
                      </w:r>
                      <w:r w:rsidRPr="00F406C6">
                        <w:rPr>
                          <w:rFonts w:asciiTheme="minorHAnsi" w:hAnsiTheme="minorHAnsi" w:cstheme="minorHAnsi"/>
                          <w:b/>
                          <w:i/>
                          <w:sz w:val="20"/>
                          <w:szCs w:val="20"/>
                        </w:rPr>
                        <w:t xml:space="preserve">Kartą oceny formalnej wniosku o przyznanie wsparcia finansowego </w:t>
                      </w:r>
                      <w:r w:rsidRPr="00F406C6">
                        <w:rPr>
                          <w:rFonts w:asciiTheme="minorHAnsi" w:hAnsiTheme="minorHAnsi" w:cstheme="minorHAnsi"/>
                          <w:b/>
                          <w:sz w:val="20"/>
                          <w:szCs w:val="20"/>
                        </w:rPr>
                        <w:t>( Załącznik nr 9 do niniejszego Regulaminu).</w:t>
                      </w:r>
                    </w:p>
                    <w:p w14:paraId="696D643E" w14:textId="77777777" w:rsidR="0033545A" w:rsidRPr="00F406C6" w:rsidRDefault="0033545A">
                      <w:pPr>
                        <w:spacing w:before="122"/>
                        <w:ind w:left="283" w:right="99"/>
                        <w:jc w:val="both"/>
                        <w:rPr>
                          <w:rFonts w:asciiTheme="minorHAnsi" w:hAnsiTheme="minorHAnsi" w:cstheme="minorHAnsi"/>
                          <w:b/>
                          <w:sz w:val="20"/>
                          <w:szCs w:val="20"/>
                        </w:rPr>
                      </w:pPr>
                      <w:r w:rsidRPr="00F406C6">
                        <w:rPr>
                          <w:rFonts w:asciiTheme="minorHAnsi" w:hAnsiTheme="minorHAnsi" w:cstheme="minorHAnsi"/>
                          <w:b/>
                          <w:sz w:val="20"/>
                          <w:szCs w:val="20"/>
                        </w:rPr>
                        <w:t>Dokumenty (o których mowa w § 9 ust. 1 niniejszego Regulaminu) przygotowane przy użyciu niestandardowego formularza, bez kompletu załączników i opracowane niezgodnie z wymaganym formatem będą odrzucane na etapie oceny</w:t>
                      </w:r>
                      <w:r w:rsidRPr="00F406C6">
                        <w:rPr>
                          <w:rFonts w:asciiTheme="minorHAnsi" w:hAnsiTheme="minorHAnsi" w:cstheme="minorHAnsi"/>
                          <w:b/>
                          <w:spacing w:val="-6"/>
                          <w:sz w:val="20"/>
                          <w:szCs w:val="20"/>
                        </w:rPr>
                        <w:t xml:space="preserve"> </w:t>
                      </w:r>
                      <w:r w:rsidRPr="00F406C6">
                        <w:rPr>
                          <w:rFonts w:asciiTheme="minorHAnsi" w:hAnsiTheme="minorHAnsi" w:cstheme="minorHAnsi"/>
                          <w:b/>
                          <w:sz w:val="20"/>
                          <w:szCs w:val="20"/>
                        </w:rPr>
                        <w:t>formalnej.</w:t>
                      </w:r>
                    </w:p>
                  </w:txbxContent>
                </v:textbox>
                <w10:anchorlock/>
              </v:shape>
            </w:pict>
          </mc:Fallback>
        </mc:AlternateContent>
      </w:r>
    </w:p>
    <w:p w14:paraId="1AF2C13E" w14:textId="77777777" w:rsidR="008C77EA" w:rsidRPr="0011552B" w:rsidRDefault="008C77EA" w:rsidP="0011552B">
      <w:pPr>
        <w:pStyle w:val="Tekstpodstawowy"/>
        <w:spacing w:before="3" w:line="276" w:lineRule="auto"/>
        <w:ind w:right="658"/>
        <w:rPr>
          <w:rFonts w:asciiTheme="minorHAnsi" w:hAnsiTheme="minorHAnsi" w:cstheme="minorHAnsi"/>
          <w:sz w:val="20"/>
          <w:szCs w:val="20"/>
        </w:rPr>
      </w:pPr>
    </w:p>
    <w:p w14:paraId="6DEC1574" w14:textId="77777777" w:rsidR="008C77EA" w:rsidRPr="0011552B" w:rsidRDefault="00A25C2D" w:rsidP="0011552B">
      <w:pPr>
        <w:pStyle w:val="Akapitzlist"/>
        <w:numPr>
          <w:ilvl w:val="1"/>
          <w:numId w:val="3"/>
        </w:numPr>
        <w:tabs>
          <w:tab w:val="left" w:pos="889"/>
        </w:tabs>
        <w:spacing w:before="100" w:line="276" w:lineRule="auto"/>
        <w:ind w:left="888" w:right="658" w:hanging="283"/>
        <w:rPr>
          <w:rFonts w:asciiTheme="minorHAnsi" w:hAnsiTheme="minorHAnsi" w:cstheme="minorHAnsi"/>
          <w:sz w:val="20"/>
          <w:szCs w:val="20"/>
        </w:rPr>
      </w:pPr>
      <w:r w:rsidRPr="0011552B">
        <w:rPr>
          <w:rFonts w:asciiTheme="minorHAnsi" w:hAnsiTheme="minorHAnsi" w:cstheme="minorHAnsi"/>
          <w:sz w:val="20"/>
          <w:szCs w:val="20"/>
        </w:rPr>
        <w:t xml:space="preserve">Kopie  dokumentów  załączonych  do   </w:t>
      </w:r>
      <w:r w:rsidRPr="0011552B">
        <w:rPr>
          <w:rFonts w:asciiTheme="minorHAnsi" w:hAnsiTheme="minorHAnsi" w:cstheme="minorHAnsi"/>
          <w:i/>
          <w:sz w:val="20"/>
          <w:szCs w:val="20"/>
        </w:rPr>
        <w:t xml:space="preserve">Wniosku  </w:t>
      </w:r>
      <w:r w:rsidRPr="0011552B">
        <w:rPr>
          <w:rFonts w:asciiTheme="minorHAnsi" w:hAnsiTheme="minorHAnsi" w:cstheme="minorHAnsi"/>
          <w:sz w:val="20"/>
          <w:szCs w:val="20"/>
        </w:rPr>
        <w:t xml:space="preserve">muszą   być  potwierdzone   za  zgodność    z oryginałem przez Uczestniczkę Projektu, poprzez opatrzenie każdej strony kopii dokumentów klauzulą „Za zgodność z oryginałem”, aktualną datą oraz własnoręcznym, czytelnym podpisem Uczestniczki Projektu </w:t>
      </w:r>
      <w:r w:rsidRPr="0011552B">
        <w:rPr>
          <w:rFonts w:asciiTheme="minorHAnsi" w:hAnsiTheme="minorHAnsi" w:cstheme="minorHAnsi"/>
          <w:b/>
          <w:sz w:val="20"/>
          <w:szCs w:val="20"/>
        </w:rPr>
        <w:t xml:space="preserve">lub </w:t>
      </w:r>
      <w:r w:rsidRPr="0011552B">
        <w:rPr>
          <w:rFonts w:asciiTheme="minorHAnsi" w:hAnsiTheme="minorHAnsi" w:cstheme="minorHAnsi"/>
          <w:sz w:val="20"/>
          <w:szCs w:val="20"/>
        </w:rPr>
        <w:t>poprzez umieszczenie klauzuli „za zgodność z oryginałem od strony …do strony …”, aktualnej daty, własnoręcznego czytelnego podpisu Uczestniczki Projektu, ponumerowanie i parafowanie każdej strony kopii dokumentu przez Uczestniczkę Projektu.</w:t>
      </w:r>
    </w:p>
    <w:p w14:paraId="14FFEA3F" w14:textId="77777777" w:rsidR="008C77EA" w:rsidRPr="0011552B" w:rsidRDefault="00A25C2D" w:rsidP="0011552B">
      <w:pPr>
        <w:pStyle w:val="Akapitzlist"/>
        <w:numPr>
          <w:ilvl w:val="1"/>
          <w:numId w:val="3"/>
        </w:numPr>
        <w:tabs>
          <w:tab w:val="left" w:pos="944"/>
        </w:tabs>
        <w:spacing w:before="2" w:line="276" w:lineRule="auto"/>
        <w:ind w:left="888" w:right="658" w:hanging="283"/>
        <w:rPr>
          <w:rFonts w:asciiTheme="minorHAnsi" w:hAnsiTheme="minorHAnsi" w:cstheme="minorHAnsi"/>
          <w:b/>
          <w:sz w:val="20"/>
          <w:szCs w:val="20"/>
        </w:rPr>
      </w:pPr>
      <w:r w:rsidRPr="0011552B">
        <w:rPr>
          <w:rFonts w:asciiTheme="minorHAnsi" w:hAnsiTheme="minorHAnsi" w:cstheme="minorHAnsi"/>
          <w:i/>
          <w:sz w:val="20"/>
          <w:szCs w:val="20"/>
        </w:rPr>
        <w:t xml:space="preserve">Wniosek </w:t>
      </w:r>
      <w:r w:rsidRPr="0011552B">
        <w:rPr>
          <w:rFonts w:asciiTheme="minorHAnsi" w:hAnsiTheme="minorHAnsi" w:cstheme="minorHAnsi"/>
          <w:sz w:val="20"/>
          <w:szCs w:val="20"/>
        </w:rPr>
        <w:t xml:space="preserve">oraz wszystkie  wymagane dokumenty  powinny  zostać  wypełnione elektronicznie w języku polskim we wszystkich wymaganych polach. </w:t>
      </w:r>
      <w:r w:rsidRPr="0011552B">
        <w:rPr>
          <w:rFonts w:asciiTheme="minorHAnsi" w:hAnsiTheme="minorHAnsi" w:cstheme="minorHAnsi"/>
          <w:b/>
          <w:sz w:val="20"/>
          <w:szCs w:val="20"/>
        </w:rPr>
        <w:t>W przypadku, gdy któryś z jego punktów nie może być opisany przez Uczestniczkę Projektu należy wpisać „nie dotyczy”.</w:t>
      </w:r>
    </w:p>
    <w:p w14:paraId="52751864" w14:textId="5E2A9692" w:rsidR="00F406C6" w:rsidRPr="0011552B" w:rsidRDefault="00A25C2D" w:rsidP="0011552B">
      <w:pPr>
        <w:pStyle w:val="Akapitzlist"/>
        <w:numPr>
          <w:ilvl w:val="1"/>
          <w:numId w:val="3"/>
        </w:numPr>
        <w:tabs>
          <w:tab w:val="left" w:pos="889"/>
        </w:tabs>
        <w:spacing w:before="1" w:line="276" w:lineRule="auto"/>
        <w:ind w:left="888" w:right="658" w:hanging="283"/>
        <w:rPr>
          <w:rFonts w:asciiTheme="minorHAnsi" w:hAnsiTheme="minorHAnsi" w:cstheme="minorHAnsi"/>
          <w:sz w:val="20"/>
          <w:szCs w:val="20"/>
        </w:rPr>
      </w:pPr>
      <w:r w:rsidRPr="0011552B">
        <w:rPr>
          <w:rFonts w:asciiTheme="minorHAnsi" w:hAnsiTheme="minorHAnsi" w:cstheme="minorHAnsi"/>
          <w:sz w:val="20"/>
          <w:szCs w:val="20"/>
        </w:rPr>
        <w:t xml:space="preserve">Dokumenty </w:t>
      </w:r>
      <w:r w:rsidRPr="0011552B">
        <w:rPr>
          <w:rFonts w:asciiTheme="minorHAnsi" w:hAnsiTheme="minorHAnsi" w:cstheme="minorHAnsi"/>
          <w:b/>
          <w:sz w:val="20"/>
          <w:szCs w:val="20"/>
        </w:rPr>
        <w:t xml:space="preserve">(o których mowa w § 9 ust. 1 niniejszego Regulaminu) </w:t>
      </w:r>
      <w:r w:rsidRPr="0011552B">
        <w:rPr>
          <w:rFonts w:asciiTheme="minorHAnsi" w:hAnsiTheme="minorHAnsi" w:cstheme="minorHAnsi"/>
          <w:sz w:val="20"/>
          <w:szCs w:val="20"/>
        </w:rPr>
        <w:t xml:space="preserve">należy własnoręcznie podpisać, trwale spiąć, ponumerować ich strony łącznie z załącznikami (z zastosowaniem numeracji ciągłej). </w:t>
      </w:r>
      <w:r w:rsidRPr="0011552B">
        <w:rPr>
          <w:rFonts w:asciiTheme="minorHAnsi" w:hAnsiTheme="minorHAnsi" w:cstheme="minorHAnsi"/>
          <w:b/>
          <w:sz w:val="20"/>
          <w:szCs w:val="20"/>
        </w:rPr>
        <w:t xml:space="preserve">Dwa egzemplarze Wniosku należy umieścić (każdy wniosek osobno) w skoroszytach A4 </w:t>
      </w:r>
      <w:r w:rsidRPr="0011552B">
        <w:rPr>
          <w:rFonts w:asciiTheme="minorHAnsi" w:hAnsiTheme="minorHAnsi" w:cstheme="minorHAnsi"/>
          <w:sz w:val="20"/>
          <w:szCs w:val="20"/>
        </w:rPr>
        <w:t>i dostarczyć do Biura projektu/Terenowych Biur</w:t>
      </w:r>
      <w:r w:rsidRPr="0011552B">
        <w:rPr>
          <w:rFonts w:asciiTheme="minorHAnsi" w:hAnsiTheme="minorHAnsi" w:cstheme="minorHAnsi"/>
          <w:spacing w:val="-8"/>
          <w:sz w:val="20"/>
          <w:szCs w:val="20"/>
        </w:rPr>
        <w:t xml:space="preserve"> </w:t>
      </w:r>
      <w:r w:rsidRPr="0011552B">
        <w:rPr>
          <w:rFonts w:asciiTheme="minorHAnsi" w:hAnsiTheme="minorHAnsi" w:cstheme="minorHAnsi"/>
          <w:sz w:val="20"/>
          <w:szCs w:val="20"/>
        </w:rPr>
        <w:t>Projektu.</w:t>
      </w:r>
    </w:p>
    <w:p w14:paraId="61D7C427" w14:textId="77777777" w:rsidR="006F7CBA" w:rsidRPr="0011552B" w:rsidRDefault="006F7CBA" w:rsidP="0011552B">
      <w:pPr>
        <w:pStyle w:val="Tekstpodstawowy"/>
        <w:spacing w:line="276" w:lineRule="auto"/>
        <w:ind w:left="322" w:right="658"/>
        <w:rPr>
          <w:rFonts w:asciiTheme="minorHAnsi" w:hAnsiTheme="minorHAnsi" w:cstheme="minorHAnsi"/>
          <w:sz w:val="20"/>
          <w:szCs w:val="20"/>
        </w:rPr>
      </w:pPr>
    </w:p>
    <w:p w14:paraId="71359CED" w14:textId="6CC87906" w:rsidR="008C77EA" w:rsidRPr="0011552B" w:rsidRDefault="00A25C2D" w:rsidP="0011552B">
      <w:pPr>
        <w:pStyle w:val="Tekstpodstawowy"/>
        <w:spacing w:line="276" w:lineRule="auto"/>
        <w:ind w:left="322" w:right="658"/>
        <w:rPr>
          <w:rFonts w:asciiTheme="minorHAnsi" w:hAnsiTheme="minorHAnsi" w:cstheme="minorHAnsi"/>
          <w:sz w:val="20"/>
          <w:szCs w:val="20"/>
        </w:rPr>
      </w:pPr>
      <w:r w:rsidRPr="0011552B">
        <w:rPr>
          <w:rFonts w:asciiTheme="minorHAnsi" w:hAnsiTheme="minorHAnsi" w:cstheme="minorHAnsi"/>
          <w:sz w:val="20"/>
          <w:szCs w:val="20"/>
        </w:rPr>
        <w:lastRenderedPageBreak/>
        <w:t>Wniosek należy złożyć w zaklejonej kopercie opisanej w następujący sposób:</w:t>
      </w:r>
      <w:r w:rsidR="00F406C6" w:rsidRPr="0011552B">
        <w:rPr>
          <w:rFonts w:asciiTheme="minorHAnsi" w:hAnsiTheme="minorHAnsi" w:cstheme="minorHAnsi"/>
          <w:sz w:val="20"/>
          <w:szCs w:val="20"/>
        </w:rPr>
        <w:t xml:space="preserve"> </w:t>
      </w:r>
    </w:p>
    <w:p w14:paraId="30D21FD1" w14:textId="4A38DE24" w:rsidR="008C77EA" w:rsidRPr="0011552B" w:rsidRDefault="009E7BD3" w:rsidP="0011552B">
      <w:pPr>
        <w:pStyle w:val="Tekstpodstawowy"/>
        <w:spacing w:before="1" w:line="276" w:lineRule="auto"/>
        <w:ind w:right="658"/>
        <w:rPr>
          <w:rFonts w:asciiTheme="minorHAnsi" w:hAnsiTheme="minorHAnsi" w:cstheme="minorHAnsi"/>
          <w:sz w:val="20"/>
          <w:szCs w:val="20"/>
        </w:rPr>
      </w:pPr>
      <w:r w:rsidRPr="0011552B">
        <w:rPr>
          <w:rFonts w:asciiTheme="minorHAnsi" w:hAnsiTheme="minorHAnsi" w:cstheme="minorHAnsi"/>
          <w:noProof/>
          <w:sz w:val="20"/>
          <w:szCs w:val="20"/>
        </w:rPr>
        <mc:AlternateContent>
          <mc:Choice Requires="wps">
            <w:drawing>
              <wp:anchor distT="0" distB="0" distL="0" distR="0" simplePos="0" relativeHeight="251671552" behindDoc="1" locked="0" layoutInCell="1" allowOverlap="1" wp14:anchorId="5D7B9BB1" wp14:editId="2650CA6D">
                <wp:simplePos x="0" y="0"/>
                <wp:positionH relativeFrom="page">
                  <wp:posOffset>1009650</wp:posOffset>
                </wp:positionH>
                <wp:positionV relativeFrom="paragraph">
                  <wp:posOffset>163830</wp:posOffset>
                </wp:positionV>
                <wp:extent cx="5295900" cy="1571625"/>
                <wp:effectExtent l="0" t="0" r="19050" b="28575"/>
                <wp:wrapTopAndBottom/>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5716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E79170" w14:textId="77777777" w:rsidR="0033545A" w:rsidRPr="00F406C6" w:rsidRDefault="0033545A">
                            <w:pPr>
                              <w:spacing w:line="224" w:lineRule="exact"/>
                              <w:ind w:left="194"/>
                              <w:rPr>
                                <w:rFonts w:asciiTheme="minorHAnsi" w:hAnsiTheme="minorHAnsi" w:cstheme="minorHAnsi"/>
                                <w:sz w:val="20"/>
                                <w:szCs w:val="20"/>
                              </w:rPr>
                            </w:pPr>
                            <w:r w:rsidRPr="00F406C6">
                              <w:rPr>
                                <w:rFonts w:asciiTheme="minorHAnsi" w:hAnsiTheme="minorHAnsi" w:cstheme="minorHAnsi"/>
                                <w:sz w:val="20"/>
                                <w:szCs w:val="20"/>
                              </w:rPr>
                              <w:t>Imię i nazwisko,</w:t>
                            </w:r>
                          </w:p>
                          <w:p w14:paraId="0BC35C1E" w14:textId="77777777" w:rsidR="0033545A" w:rsidRPr="00F406C6" w:rsidRDefault="0033545A">
                            <w:pPr>
                              <w:spacing w:line="229" w:lineRule="exact"/>
                              <w:ind w:left="194"/>
                              <w:rPr>
                                <w:rFonts w:asciiTheme="minorHAnsi" w:hAnsiTheme="minorHAnsi" w:cstheme="minorHAnsi"/>
                                <w:sz w:val="20"/>
                                <w:szCs w:val="20"/>
                              </w:rPr>
                            </w:pPr>
                            <w:r w:rsidRPr="00F406C6">
                              <w:rPr>
                                <w:rFonts w:asciiTheme="minorHAnsi" w:hAnsiTheme="minorHAnsi" w:cstheme="minorHAnsi"/>
                                <w:sz w:val="20"/>
                                <w:szCs w:val="20"/>
                              </w:rPr>
                              <w:t>adres do korespondencji Uczestnika Projektu</w:t>
                            </w:r>
                          </w:p>
                          <w:p w14:paraId="60B1A9FD" w14:textId="77777777" w:rsidR="0033545A" w:rsidRPr="00F406C6" w:rsidRDefault="0033545A">
                            <w:pPr>
                              <w:pStyle w:val="Tekstpodstawowy"/>
                              <w:spacing w:before="1"/>
                              <w:rPr>
                                <w:rFonts w:asciiTheme="minorHAnsi" w:hAnsiTheme="minorHAnsi" w:cstheme="minorHAnsi"/>
                                <w:sz w:val="20"/>
                                <w:szCs w:val="20"/>
                              </w:rPr>
                            </w:pPr>
                          </w:p>
                          <w:p w14:paraId="1AD32681" w14:textId="77777777" w:rsidR="0033545A" w:rsidRPr="00F406C6" w:rsidRDefault="0033545A" w:rsidP="001C65B9">
                            <w:pPr>
                              <w:spacing w:before="1"/>
                              <w:ind w:left="1418" w:right="2942"/>
                              <w:rPr>
                                <w:rFonts w:asciiTheme="minorHAnsi" w:hAnsiTheme="minorHAnsi" w:cstheme="minorHAnsi"/>
                                <w:b/>
                                <w:sz w:val="20"/>
                                <w:szCs w:val="20"/>
                              </w:rPr>
                            </w:pPr>
                            <w:r w:rsidRPr="00F406C6">
                              <w:rPr>
                                <w:rFonts w:asciiTheme="minorHAnsi" w:hAnsiTheme="minorHAnsi" w:cstheme="minorHAnsi"/>
                                <w:b/>
                                <w:sz w:val="20"/>
                                <w:szCs w:val="20"/>
                              </w:rPr>
                              <w:t xml:space="preserve">PGC PAWEŁ GRUSZECKI </w:t>
                            </w:r>
                            <w:r w:rsidRPr="00F406C6">
                              <w:rPr>
                                <w:rFonts w:asciiTheme="minorHAnsi" w:hAnsiTheme="minorHAnsi" w:cstheme="minorHAnsi"/>
                                <w:b/>
                                <w:sz w:val="20"/>
                                <w:szCs w:val="20"/>
                              </w:rPr>
                              <w:br/>
                              <w:t>Biuro projektu w Opolu</w:t>
                            </w:r>
                          </w:p>
                          <w:p w14:paraId="3178E34E" w14:textId="77777777" w:rsidR="0033545A" w:rsidRPr="00F406C6" w:rsidRDefault="0033545A" w:rsidP="001C65B9">
                            <w:pPr>
                              <w:spacing w:before="1"/>
                              <w:ind w:left="1418" w:right="2322"/>
                              <w:rPr>
                                <w:rFonts w:asciiTheme="minorHAnsi" w:hAnsiTheme="minorHAnsi" w:cstheme="minorHAnsi"/>
                                <w:b/>
                                <w:sz w:val="20"/>
                                <w:szCs w:val="20"/>
                              </w:rPr>
                            </w:pPr>
                            <w:r w:rsidRPr="00F406C6">
                              <w:rPr>
                                <w:rFonts w:asciiTheme="minorHAnsi" w:hAnsiTheme="minorHAnsi" w:cstheme="minorHAnsi"/>
                                <w:b/>
                                <w:sz w:val="20"/>
                                <w:szCs w:val="20"/>
                              </w:rPr>
                              <w:t xml:space="preserve">ul. Romana Horoszkiewicza 6 lok C104 </w:t>
                            </w:r>
                          </w:p>
                          <w:p w14:paraId="05B4E2E8" w14:textId="77777777" w:rsidR="0033545A" w:rsidRPr="00F406C6" w:rsidRDefault="0033545A" w:rsidP="001C65B9">
                            <w:pPr>
                              <w:spacing w:before="1"/>
                              <w:ind w:left="1418" w:right="2942"/>
                              <w:rPr>
                                <w:rFonts w:asciiTheme="minorHAnsi" w:hAnsiTheme="minorHAnsi" w:cstheme="minorHAnsi"/>
                                <w:b/>
                                <w:sz w:val="20"/>
                                <w:szCs w:val="20"/>
                              </w:rPr>
                            </w:pPr>
                            <w:r w:rsidRPr="00F406C6">
                              <w:rPr>
                                <w:rFonts w:asciiTheme="minorHAnsi" w:hAnsiTheme="minorHAnsi" w:cstheme="minorHAnsi"/>
                                <w:b/>
                                <w:sz w:val="20"/>
                                <w:szCs w:val="20"/>
                              </w:rPr>
                              <w:t>45-301 Opole</w:t>
                            </w:r>
                          </w:p>
                          <w:p w14:paraId="0771A145" w14:textId="77777777" w:rsidR="0033545A" w:rsidRPr="00F406C6" w:rsidRDefault="0033545A" w:rsidP="001C65B9">
                            <w:pPr>
                              <w:pStyle w:val="Tekstpodstawowy"/>
                              <w:ind w:left="1418"/>
                              <w:rPr>
                                <w:rFonts w:asciiTheme="minorHAnsi" w:hAnsiTheme="minorHAnsi" w:cstheme="minorHAnsi"/>
                                <w:sz w:val="20"/>
                                <w:szCs w:val="20"/>
                              </w:rPr>
                            </w:pPr>
                          </w:p>
                          <w:p w14:paraId="2D449661" w14:textId="77777777" w:rsidR="0033545A" w:rsidRPr="00F406C6" w:rsidRDefault="0033545A" w:rsidP="001C65B9">
                            <w:pPr>
                              <w:ind w:left="1418"/>
                              <w:rPr>
                                <w:rFonts w:asciiTheme="minorHAnsi" w:hAnsiTheme="minorHAnsi" w:cstheme="minorHAnsi"/>
                                <w:sz w:val="20"/>
                                <w:szCs w:val="20"/>
                              </w:rPr>
                            </w:pPr>
                            <w:r w:rsidRPr="00F406C6">
                              <w:rPr>
                                <w:rFonts w:asciiTheme="minorHAnsi" w:hAnsiTheme="minorHAnsi" w:cstheme="minorHAnsi"/>
                                <w:sz w:val="20"/>
                                <w:szCs w:val="20"/>
                              </w:rPr>
                              <w:t>z dopiskiem:</w:t>
                            </w:r>
                          </w:p>
                          <w:p w14:paraId="3B49D790" w14:textId="77777777" w:rsidR="0033545A" w:rsidRPr="00F406C6" w:rsidRDefault="0033545A" w:rsidP="001C65B9">
                            <w:pPr>
                              <w:spacing w:before="1"/>
                              <w:ind w:left="1418"/>
                              <w:rPr>
                                <w:rFonts w:asciiTheme="minorHAnsi" w:hAnsiTheme="minorHAnsi" w:cstheme="minorHAnsi"/>
                                <w:b/>
                                <w:sz w:val="20"/>
                                <w:szCs w:val="20"/>
                              </w:rPr>
                            </w:pPr>
                            <w:r w:rsidRPr="00F406C6">
                              <w:rPr>
                                <w:rFonts w:asciiTheme="minorHAnsi" w:hAnsiTheme="minorHAnsi" w:cstheme="minorHAnsi"/>
                                <w:b/>
                                <w:sz w:val="20"/>
                                <w:szCs w:val="20"/>
                              </w:rPr>
                              <w:t>Wniosek o przyznanie przedłużonego wsparcia pomostowego</w:t>
                            </w:r>
                          </w:p>
                          <w:p w14:paraId="1ADF7E5D" w14:textId="77777777" w:rsidR="0033545A" w:rsidRPr="00F406C6" w:rsidRDefault="0033545A" w:rsidP="001C65B9">
                            <w:pPr>
                              <w:pStyle w:val="Tekstpodstawowy"/>
                              <w:spacing w:before="4"/>
                              <w:ind w:left="1418"/>
                              <w:rPr>
                                <w:rFonts w:asciiTheme="minorHAnsi" w:hAnsiTheme="minorHAnsi" w:cstheme="minorHAnsi"/>
                                <w:sz w:val="20"/>
                                <w:szCs w:val="20"/>
                              </w:rPr>
                            </w:pPr>
                          </w:p>
                          <w:p w14:paraId="0AFF8177" w14:textId="77777777" w:rsidR="0033545A" w:rsidRPr="00F406C6" w:rsidRDefault="0033545A" w:rsidP="001C65B9">
                            <w:pPr>
                              <w:spacing w:line="484" w:lineRule="auto"/>
                              <w:ind w:left="2549" w:right="2810"/>
                              <w:rPr>
                                <w:rFonts w:asciiTheme="minorHAnsi" w:hAnsiTheme="minorHAnsi" w:cstheme="minorHAnsi"/>
                                <w:sz w:val="20"/>
                                <w:szCs w:val="20"/>
                              </w:rPr>
                            </w:pPr>
                            <w:r w:rsidRPr="00F406C6">
                              <w:rPr>
                                <w:rFonts w:asciiTheme="minorHAnsi" w:hAnsiTheme="minorHAnsi" w:cstheme="minorHAnsi"/>
                                <w:b/>
                                <w:sz w:val="20"/>
                                <w:szCs w:val="20"/>
                              </w:rPr>
                              <w:t xml:space="preserve">Projekt </w:t>
                            </w:r>
                            <w:r w:rsidRPr="00F406C6">
                              <w:rPr>
                                <w:rFonts w:asciiTheme="minorHAnsi" w:hAnsiTheme="minorHAnsi" w:cstheme="minorHAnsi"/>
                                <w:i/>
                                <w:sz w:val="20"/>
                                <w:szCs w:val="20"/>
                              </w:rPr>
                              <w:t>„Od pomysłu do biznesu – kompleksowe wsparcie dla 72 kobiet w wieku 29+ z woj. opolskiego przygotowujące do założenia i efektywnego prowadzenia działalności gospodarczej”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B9BB1" id="Text Box 4" o:spid="_x0000_s1043" type="#_x0000_t202" style="position:absolute;margin-left:79.5pt;margin-top:12.9pt;width:417pt;height:123.7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" filled="f" strokeweight=".48pt">
                <v:textbox inset="0,0,0,0">
                  <w:txbxContent>
                    <w:p w14:paraId="61E79170" w14:textId="77777777" w:rsidR="0033545A" w:rsidRPr="00F406C6" w:rsidRDefault="0033545A">
                      <w:pPr>
                        <w:spacing w:line="224" w:lineRule="exact"/>
                        <w:ind w:left="194"/>
                        <w:rPr>
                          <w:rFonts w:asciiTheme="minorHAnsi" w:hAnsiTheme="minorHAnsi" w:cstheme="minorHAnsi"/>
                          <w:sz w:val="20"/>
                          <w:szCs w:val="20"/>
                        </w:rPr>
                      </w:pPr>
                      <w:r w:rsidRPr="00F406C6">
                        <w:rPr>
                          <w:rFonts w:asciiTheme="minorHAnsi" w:hAnsiTheme="minorHAnsi" w:cstheme="minorHAnsi"/>
                          <w:sz w:val="20"/>
                          <w:szCs w:val="20"/>
                        </w:rPr>
                        <w:t>Imię i nazwisko,</w:t>
                      </w:r>
                    </w:p>
                    <w:p w14:paraId="0BC35C1E" w14:textId="77777777" w:rsidR="0033545A" w:rsidRPr="00F406C6" w:rsidRDefault="0033545A">
                      <w:pPr>
                        <w:spacing w:line="229" w:lineRule="exact"/>
                        <w:ind w:left="194"/>
                        <w:rPr>
                          <w:rFonts w:asciiTheme="minorHAnsi" w:hAnsiTheme="minorHAnsi" w:cstheme="minorHAnsi"/>
                          <w:sz w:val="20"/>
                          <w:szCs w:val="20"/>
                        </w:rPr>
                      </w:pPr>
                      <w:r w:rsidRPr="00F406C6">
                        <w:rPr>
                          <w:rFonts w:asciiTheme="minorHAnsi" w:hAnsiTheme="minorHAnsi" w:cstheme="minorHAnsi"/>
                          <w:sz w:val="20"/>
                          <w:szCs w:val="20"/>
                        </w:rPr>
                        <w:t>adres do korespondencji Uczestnika Projektu</w:t>
                      </w:r>
                    </w:p>
                    <w:p w14:paraId="60B1A9FD" w14:textId="77777777" w:rsidR="0033545A" w:rsidRPr="00F406C6" w:rsidRDefault="0033545A">
                      <w:pPr>
                        <w:pStyle w:val="Tekstpodstawowy"/>
                        <w:spacing w:before="1"/>
                        <w:rPr>
                          <w:rFonts w:asciiTheme="minorHAnsi" w:hAnsiTheme="minorHAnsi" w:cstheme="minorHAnsi"/>
                          <w:sz w:val="20"/>
                          <w:szCs w:val="20"/>
                        </w:rPr>
                      </w:pPr>
                    </w:p>
                    <w:p w14:paraId="1AD32681" w14:textId="77777777" w:rsidR="0033545A" w:rsidRPr="00F406C6" w:rsidRDefault="0033545A" w:rsidP="001C65B9">
                      <w:pPr>
                        <w:spacing w:before="1"/>
                        <w:ind w:left="1418" w:right="2942"/>
                        <w:rPr>
                          <w:rFonts w:asciiTheme="minorHAnsi" w:hAnsiTheme="minorHAnsi" w:cstheme="minorHAnsi"/>
                          <w:b/>
                          <w:sz w:val="20"/>
                          <w:szCs w:val="20"/>
                        </w:rPr>
                      </w:pPr>
                      <w:r w:rsidRPr="00F406C6">
                        <w:rPr>
                          <w:rFonts w:asciiTheme="minorHAnsi" w:hAnsiTheme="minorHAnsi" w:cstheme="minorHAnsi"/>
                          <w:b/>
                          <w:sz w:val="20"/>
                          <w:szCs w:val="20"/>
                        </w:rPr>
                        <w:t xml:space="preserve">PGC PAWEŁ GRUSZECKI </w:t>
                      </w:r>
                      <w:r w:rsidRPr="00F406C6">
                        <w:rPr>
                          <w:rFonts w:asciiTheme="minorHAnsi" w:hAnsiTheme="minorHAnsi" w:cstheme="minorHAnsi"/>
                          <w:b/>
                          <w:sz w:val="20"/>
                          <w:szCs w:val="20"/>
                        </w:rPr>
                        <w:br/>
                        <w:t>Biuro projektu w Opolu</w:t>
                      </w:r>
                    </w:p>
                    <w:p w14:paraId="3178E34E" w14:textId="77777777" w:rsidR="0033545A" w:rsidRPr="00F406C6" w:rsidRDefault="0033545A" w:rsidP="001C65B9">
                      <w:pPr>
                        <w:spacing w:before="1"/>
                        <w:ind w:left="1418" w:right="2322"/>
                        <w:rPr>
                          <w:rFonts w:asciiTheme="minorHAnsi" w:hAnsiTheme="minorHAnsi" w:cstheme="minorHAnsi"/>
                          <w:b/>
                          <w:sz w:val="20"/>
                          <w:szCs w:val="20"/>
                        </w:rPr>
                      </w:pPr>
                      <w:r w:rsidRPr="00F406C6">
                        <w:rPr>
                          <w:rFonts w:asciiTheme="minorHAnsi" w:hAnsiTheme="minorHAnsi" w:cstheme="minorHAnsi"/>
                          <w:b/>
                          <w:sz w:val="20"/>
                          <w:szCs w:val="20"/>
                        </w:rPr>
                        <w:t xml:space="preserve">ul. Romana </w:t>
                      </w:r>
                      <w:proofErr w:type="spellStart"/>
                      <w:r w:rsidRPr="00F406C6">
                        <w:rPr>
                          <w:rFonts w:asciiTheme="minorHAnsi" w:hAnsiTheme="minorHAnsi" w:cstheme="minorHAnsi"/>
                          <w:b/>
                          <w:sz w:val="20"/>
                          <w:szCs w:val="20"/>
                        </w:rPr>
                        <w:t>Horoszkiewicza</w:t>
                      </w:r>
                      <w:proofErr w:type="spellEnd"/>
                      <w:r w:rsidRPr="00F406C6">
                        <w:rPr>
                          <w:rFonts w:asciiTheme="minorHAnsi" w:hAnsiTheme="minorHAnsi" w:cstheme="minorHAnsi"/>
                          <w:b/>
                          <w:sz w:val="20"/>
                          <w:szCs w:val="20"/>
                        </w:rPr>
                        <w:t xml:space="preserve"> 6 lok C104 </w:t>
                      </w:r>
                    </w:p>
                    <w:p w14:paraId="05B4E2E8" w14:textId="77777777" w:rsidR="0033545A" w:rsidRPr="00F406C6" w:rsidRDefault="0033545A" w:rsidP="001C65B9">
                      <w:pPr>
                        <w:spacing w:before="1"/>
                        <w:ind w:left="1418" w:right="2942"/>
                        <w:rPr>
                          <w:rFonts w:asciiTheme="minorHAnsi" w:hAnsiTheme="minorHAnsi" w:cstheme="minorHAnsi"/>
                          <w:b/>
                          <w:sz w:val="20"/>
                          <w:szCs w:val="20"/>
                        </w:rPr>
                      </w:pPr>
                      <w:r w:rsidRPr="00F406C6">
                        <w:rPr>
                          <w:rFonts w:asciiTheme="minorHAnsi" w:hAnsiTheme="minorHAnsi" w:cstheme="minorHAnsi"/>
                          <w:b/>
                          <w:sz w:val="20"/>
                          <w:szCs w:val="20"/>
                        </w:rPr>
                        <w:t>45-301 Opole</w:t>
                      </w:r>
                    </w:p>
                    <w:p w14:paraId="0771A145" w14:textId="77777777" w:rsidR="0033545A" w:rsidRPr="00F406C6" w:rsidRDefault="0033545A" w:rsidP="001C65B9">
                      <w:pPr>
                        <w:pStyle w:val="Tekstpodstawowy"/>
                        <w:ind w:left="1418"/>
                        <w:rPr>
                          <w:rFonts w:asciiTheme="minorHAnsi" w:hAnsiTheme="minorHAnsi" w:cstheme="minorHAnsi"/>
                          <w:sz w:val="20"/>
                          <w:szCs w:val="20"/>
                        </w:rPr>
                      </w:pPr>
                    </w:p>
                    <w:p w14:paraId="2D449661" w14:textId="77777777" w:rsidR="0033545A" w:rsidRPr="00F406C6" w:rsidRDefault="0033545A" w:rsidP="001C65B9">
                      <w:pPr>
                        <w:ind w:left="1418"/>
                        <w:rPr>
                          <w:rFonts w:asciiTheme="minorHAnsi" w:hAnsiTheme="minorHAnsi" w:cstheme="minorHAnsi"/>
                          <w:sz w:val="20"/>
                          <w:szCs w:val="20"/>
                        </w:rPr>
                      </w:pPr>
                      <w:r w:rsidRPr="00F406C6">
                        <w:rPr>
                          <w:rFonts w:asciiTheme="minorHAnsi" w:hAnsiTheme="minorHAnsi" w:cstheme="minorHAnsi"/>
                          <w:sz w:val="20"/>
                          <w:szCs w:val="20"/>
                        </w:rPr>
                        <w:t>z dopiskiem:</w:t>
                      </w:r>
                    </w:p>
                    <w:p w14:paraId="3B49D790" w14:textId="77777777" w:rsidR="0033545A" w:rsidRPr="00F406C6" w:rsidRDefault="0033545A" w:rsidP="001C65B9">
                      <w:pPr>
                        <w:spacing w:before="1"/>
                        <w:ind w:left="1418"/>
                        <w:rPr>
                          <w:rFonts w:asciiTheme="minorHAnsi" w:hAnsiTheme="minorHAnsi" w:cstheme="minorHAnsi"/>
                          <w:b/>
                          <w:sz w:val="20"/>
                          <w:szCs w:val="20"/>
                        </w:rPr>
                      </w:pPr>
                      <w:r w:rsidRPr="00F406C6">
                        <w:rPr>
                          <w:rFonts w:asciiTheme="minorHAnsi" w:hAnsiTheme="minorHAnsi" w:cstheme="minorHAnsi"/>
                          <w:b/>
                          <w:sz w:val="20"/>
                          <w:szCs w:val="20"/>
                        </w:rPr>
                        <w:t>Wniosek o przyznanie przedłużonego wsparcia pomostowego</w:t>
                      </w:r>
                    </w:p>
                    <w:p w14:paraId="1ADF7E5D" w14:textId="77777777" w:rsidR="0033545A" w:rsidRPr="00F406C6" w:rsidRDefault="0033545A" w:rsidP="001C65B9">
                      <w:pPr>
                        <w:pStyle w:val="Tekstpodstawowy"/>
                        <w:spacing w:before="4"/>
                        <w:ind w:left="1418"/>
                        <w:rPr>
                          <w:rFonts w:asciiTheme="minorHAnsi" w:hAnsiTheme="minorHAnsi" w:cstheme="minorHAnsi"/>
                          <w:sz w:val="20"/>
                          <w:szCs w:val="20"/>
                        </w:rPr>
                      </w:pPr>
                    </w:p>
                    <w:p w14:paraId="0AFF8177" w14:textId="77777777" w:rsidR="0033545A" w:rsidRPr="00F406C6" w:rsidRDefault="0033545A" w:rsidP="001C65B9">
                      <w:pPr>
                        <w:spacing w:line="484" w:lineRule="auto"/>
                        <w:ind w:left="2549" w:right="2810"/>
                        <w:rPr>
                          <w:rFonts w:asciiTheme="minorHAnsi" w:hAnsiTheme="minorHAnsi" w:cstheme="minorHAnsi"/>
                          <w:sz w:val="20"/>
                          <w:szCs w:val="20"/>
                        </w:rPr>
                      </w:pPr>
                      <w:r w:rsidRPr="00F406C6">
                        <w:rPr>
                          <w:rFonts w:asciiTheme="minorHAnsi" w:hAnsiTheme="minorHAnsi" w:cstheme="minorHAnsi"/>
                          <w:b/>
                          <w:sz w:val="20"/>
                          <w:szCs w:val="20"/>
                        </w:rPr>
                        <w:t xml:space="preserve">Projekt </w:t>
                      </w:r>
                      <w:r w:rsidRPr="00F406C6">
                        <w:rPr>
                          <w:rFonts w:asciiTheme="minorHAnsi" w:hAnsiTheme="minorHAnsi" w:cstheme="minorHAnsi"/>
                          <w:i/>
                          <w:sz w:val="20"/>
                          <w:szCs w:val="20"/>
                        </w:rPr>
                        <w:t>„Od pomysłu do biznesu – kompleksowe wsparcie dla 72 kobiet w wieku 29+ z woj. opolskiego przygotowujące do założenia i efektywnego prowadzenia działalności gospodarczej”</w:t>
                      </w:r>
                    </w:p>
                  </w:txbxContent>
                </v:textbox>
                <w10:wrap type="topAndBottom" anchorx="page"/>
              </v:shape>
            </w:pict>
          </mc:Fallback>
        </mc:AlternateContent>
      </w:r>
    </w:p>
    <w:p w14:paraId="081B682D" w14:textId="77777777" w:rsidR="008C77EA" w:rsidRPr="0011552B" w:rsidRDefault="008C77EA" w:rsidP="0011552B">
      <w:pPr>
        <w:pStyle w:val="Tekstpodstawowy"/>
        <w:spacing w:before="2" w:line="276" w:lineRule="auto"/>
        <w:ind w:right="658"/>
        <w:rPr>
          <w:rFonts w:asciiTheme="minorHAnsi" w:hAnsiTheme="minorHAnsi" w:cstheme="minorHAnsi"/>
          <w:sz w:val="20"/>
          <w:szCs w:val="20"/>
        </w:rPr>
      </w:pPr>
    </w:p>
    <w:p w14:paraId="1E783242" w14:textId="77777777" w:rsidR="008C77EA" w:rsidRPr="0011552B" w:rsidRDefault="00A25C2D" w:rsidP="0011552B">
      <w:pPr>
        <w:pStyle w:val="Akapitzlist"/>
        <w:numPr>
          <w:ilvl w:val="1"/>
          <w:numId w:val="3"/>
        </w:numPr>
        <w:tabs>
          <w:tab w:val="left" w:pos="1088"/>
        </w:tabs>
        <w:spacing w:before="100" w:line="276" w:lineRule="auto"/>
        <w:ind w:left="1087" w:right="658" w:hanging="338"/>
        <w:rPr>
          <w:rFonts w:asciiTheme="minorHAnsi" w:hAnsiTheme="minorHAnsi" w:cstheme="minorHAnsi"/>
          <w:sz w:val="20"/>
          <w:szCs w:val="20"/>
        </w:rPr>
      </w:pPr>
      <w:r w:rsidRPr="0011552B">
        <w:rPr>
          <w:rFonts w:asciiTheme="minorHAnsi" w:hAnsiTheme="minorHAnsi" w:cstheme="minorHAnsi"/>
          <w:i/>
          <w:sz w:val="20"/>
          <w:szCs w:val="20"/>
        </w:rPr>
        <w:t xml:space="preserve">Wniosek o przyznanie przedłużonego wsparcia pomostowego </w:t>
      </w:r>
      <w:r w:rsidRPr="0011552B">
        <w:rPr>
          <w:rFonts w:asciiTheme="minorHAnsi" w:hAnsiTheme="minorHAnsi" w:cstheme="minorHAnsi"/>
          <w:sz w:val="20"/>
          <w:szCs w:val="20"/>
        </w:rPr>
        <w:t xml:space="preserve">można przesłać pocztą lub złożyć osobiście w Biurze Projektu. </w:t>
      </w:r>
      <w:r w:rsidRPr="0011552B">
        <w:rPr>
          <w:rFonts w:asciiTheme="minorHAnsi" w:hAnsiTheme="minorHAnsi" w:cstheme="minorHAnsi"/>
          <w:b/>
          <w:sz w:val="20"/>
          <w:szCs w:val="20"/>
        </w:rPr>
        <w:t>W obu przypadkach decyduje data i godzina wpływu do Biura Projektu</w:t>
      </w:r>
      <w:r w:rsidRPr="0011552B">
        <w:rPr>
          <w:rFonts w:asciiTheme="minorHAnsi" w:hAnsiTheme="minorHAnsi" w:cstheme="minorHAnsi"/>
          <w:sz w:val="20"/>
          <w:szCs w:val="20"/>
        </w:rPr>
        <w:t>.</w:t>
      </w:r>
    </w:p>
    <w:p w14:paraId="042CD264" w14:textId="77777777" w:rsidR="008C77EA" w:rsidRPr="0011552B" w:rsidRDefault="00A25C2D" w:rsidP="0011552B">
      <w:pPr>
        <w:pStyle w:val="Akapitzlist"/>
        <w:numPr>
          <w:ilvl w:val="1"/>
          <w:numId w:val="3"/>
        </w:numPr>
        <w:tabs>
          <w:tab w:val="left" w:pos="1088"/>
        </w:tabs>
        <w:spacing w:line="276" w:lineRule="auto"/>
        <w:ind w:left="1087" w:right="658" w:hanging="338"/>
        <w:rPr>
          <w:rFonts w:asciiTheme="minorHAnsi" w:hAnsiTheme="minorHAnsi" w:cstheme="minorHAnsi"/>
          <w:sz w:val="20"/>
          <w:szCs w:val="20"/>
        </w:rPr>
      </w:pPr>
      <w:r w:rsidRPr="0011552B">
        <w:rPr>
          <w:rFonts w:asciiTheme="minorHAnsi" w:hAnsiTheme="minorHAnsi" w:cstheme="minorHAnsi"/>
          <w:sz w:val="20"/>
          <w:szCs w:val="20"/>
        </w:rPr>
        <w:t>Dokumenty można składać w trakcie ogłoszonego naboru w Biurze Projektu w godzinach określonych na stronie internetowej Projektu:</w:t>
      </w:r>
    </w:p>
    <w:p w14:paraId="468FF396" w14:textId="77777777" w:rsidR="008C77EA" w:rsidRPr="0011552B" w:rsidRDefault="0008248C" w:rsidP="0011552B">
      <w:pPr>
        <w:pStyle w:val="Tekstpodstawowy"/>
        <w:spacing w:before="248" w:line="276" w:lineRule="auto"/>
        <w:ind w:left="1087" w:right="658"/>
        <w:rPr>
          <w:rFonts w:asciiTheme="minorHAnsi" w:hAnsiTheme="minorHAnsi" w:cstheme="minorHAnsi"/>
          <w:sz w:val="20"/>
          <w:szCs w:val="20"/>
        </w:rPr>
      </w:pPr>
      <w:hyperlink r:id="rId26" w:anchor="aktualnosci5dca-6272" w:history="1">
        <w:r w:rsidR="001C65B9" w:rsidRPr="0011552B">
          <w:rPr>
            <w:rStyle w:val="Hipercze"/>
            <w:rFonts w:asciiTheme="minorHAnsi" w:eastAsia="Times New Roman"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00A25C2D" w:rsidRPr="0011552B">
        <w:rPr>
          <w:rFonts w:asciiTheme="minorHAnsi" w:hAnsiTheme="minorHAnsi" w:cstheme="minorHAnsi"/>
          <w:sz w:val="20"/>
          <w:szCs w:val="20"/>
        </w:rPr>
        <w:t>.</w:t>
      </w:r>
    </w:p>
    <w:p w14:paraId="1B80903F" w14:textId="20D2F210" w:rsidR="008C77EA" w:rsidRPr="0011552B" w:rsidRDefault="00A25C2D" w:rsidP="0011552B">
      <w:pPr>
        <w:pStyle w:val="Akapitzlist"/>
        <w:numPr>
          <w:ilvl w:val="1"/>
          <w:numId w:val="3"/>
        </w:numPr>
        <w:tabs>
          <w:tab w:val="left" w:pos="1088"/>
          <w:tab w:val="left" w:pos="2440"/>
          <w:tab w:val="left" w:pos="4247"/>
          <w:tab w:val="left" w:pos="5204"/>
          <w:tab w:val="left" w:pos="6530"/>
          <w:tab w:val="left" w:pos="8329"/>
        </w:tabs>
        <w:spacing w:before="51" w:line="276" w:lineRule="auto"/>
        <w:ind w:left="1087" w:right="658" w:hanging="338"/>
        <w:rPr>
          <w:rFonts w:asciiTheme="minorHAnsi" w:hAnsiTheme="minorHAnsi" w:cstheme="minorHAnsi"/>
          <w:sz w:val="20"/>
          <w:szCs w:val="20"/>
        </w:rPr>
      </w:pPr>
      <w:r w:rsidRPr="0011552B">
        <w:rPr>
          <w:rFonts w:asciiTheme="minorHAnsi" w:hAnsiTheme="minorHAnsi" w:cstheme="minorHAnsi"/>
          <w:sz w:val="20"/>
          <w:szCs w:val="20"/>
        </w:rPr>
        <w:t xml:space="preserve">W przypadku wysłania </w:t>
      </w:r>
      <w:r w:rsidRPr="0011552B">
        <w:rPr>
          <w:rFonts w:asciiTheme="minorHAnsi" w:hAnsiTheme="minorHAnsi" w:cstheme="minorHAnsi"/>
          <w:i/>
          <w:sz w:val="20"/>
          <w:szCs w:val="20"/>
        </w:rPr>
        <w:t xml:space="preserve">Wniosku o przyznanie przedłużonego wsparcia pomostowego </w:t>
      </w:r>
      <w:r w:rsidRPr="0011552B">
        <w:rPr>
          <w:rFonts w:asciiTheme="minorHAnsi" w:hAnsiTheme="minorHAnsi" w:cstheme="minorHAnsi"/>
          <w:sz w:val="20"/>
          <w:szCs w:val="20"/>
        </w:rPr>
        <w:t xml:space="preserve">drogą pocztową, za termin złożenia uznaje się </w:t>
      </w:r>
      <w:r w:rsidRPr="0011552B">
        <w:rPr>
          <w:rFonts w:asciiTheme="minorHAnsi" w:hAnsiTheme="minorHAnsi" w:cstheme="minorHAnsi"/>
          <w:b/>
          <w:sz w:val="20"/>
          <w:szCs w:val="20"/>
        </w:rPr>
        <w:t>datę jego wpływu do Biura Projektu</w:t>
      </w:r>
      <w:r w:rsidRPr="0011552B">
        <w:rPr>
          <w:rFonts w:asciiTheme="minorHAnsi" w:hAnsiTheme="minorHAnsi" w:cstheme="minorHAnsi"/>
          <w:sz w:val="20"/>
          <w:szCs w:val="20"/>
        </w:rPr>
        <w:t xml:space="preserve">, a </w:t>
      </w:r>
      <w:r w:rsidRPr="0011552B">
        <w:rPr>
          <w:rFonts w:asciiTheme="minorHAnsi" w:hAnsiTheme="minorHAnsi" w:cstheme="minorHAnsi"/>
          <w:b/>
          <w:sz w:val="20"/>
          <w:szCs w:val="20"/>
        </w:rPr>
        <w:t xml:space="preserve">nie datę stempla pocztowego. </w:t>
      </w:r>
      <w:r w:rsidRPr="0011552B">
        <w:rPr>
          <w:rFonts w:asciiTheme="minorHAnsi" w:hAnsiTheme="minorHAnsi" w:cstheme="minorHAnsi"/>
          <w:i/>
          <w:sz w:val="20"/>
          <w:szCs w:val="20"/>
        </w:rPr>
        <w:t>Wnioski o przyznanie przedłużonego wsparcia pomostowego</w:t>
      </w:r>
      <w:r w:rsidRPr="0011552B">
        <w:rPr>
          <w:rFonts w:asciiTheme="minorHAnsi" w:hAnsiTheme="minorHAnsi" w:cstheme="minorHAnsi"/>
          <w:sz w:val="20"/>
          <w:szCs w:val="20"/>
        </w:rPr>
        <w:t>, które wpłyną po wyznaczonym terminie naboru</w:t>
      </w:r>
      <w:r w:rsidR="00D35ECC">
        <w:rPr>
          <w:rFonts w:asciiTheme="minorHAnsi" w:hAnsiTheme="minorHAnsi" w:cstheme="minorHAnsi"/>
          <w:sz w:val="20"/>
          <w:szCs w:val="20"/>
        </w:rPr>
        <w:t xml:space="preserve"> </w:t>
      </w:r>
      <w:r w:rsidRPr="0011552B">
        <w:rPr>
          <w:rFonts w:asciiTheme="minorHAnsi" w:hAnsiTheme="minorHAnsi" w:cstheme="minorHAnsi"/>
          <w:sz w:val="20"/>
          <w:szCs w:val="20"/>
        </w:rPr>
        <w:t>(określonym</w:t>
      </w:r>
      <w:r w:rsidR="001C65B9" w:rsidRPr="0011552B">
        <w:rPr>
          <w:rFonts w:asciiTheme="minorHAnsi" w:hAnsiTheme="minorHAnsi" w:cstheme="minorHAnsi"/>
          <w:sz w:val="20"/>
          <w:szCs w:val="20"/>
        </w:rPr>
        <w:t xml:space="preserve"> </w:t>
      </w:r>
      <w:r w:rsidRPr="0011552B">
        <w:rPr>
          <w:rFonts w:asciiTheme="minorHAnsi" w:hAnsiTheme="minorHAnsi" w:cstheme="minorHAnsi"/>
          <w:sz w:val="20"/>
          <w:szCs w:val="20"/>
        </w:rPr>
        <w:t>na</w:t>
      </w:r>
      <w:r w:rsidR="00D35ECC">
        <w:rPr>
          <w:rFonts w:asciiTheme="minorHAnsi" w:hAnsiTheme="minorHAnsi" w:cstheme="minorHAnsi"/>
          <w:sz w:val="20"/>
          <w:szCs w:val="20"/>
        </w:rPr>
        <w:t xml:space="preserve"> </w:t>
      </w:r>
      <w:r w:rsidRPr="0011552B">
        <w:rPr>
          <w:rFonts w:asciiTheme="minorHAnsi" w:hAnsiTheme="minorHAnsi" w:cstheme="minorHAnsi"/>
          <w:sz w:val="20"/>
          <w:szCs w:val="20"/>
        </w:rPr>
        <w:t>stronie</w:t>
      </w:r>
      <w:r w:rsidR="00D35ECC">
        <w:rPr>
          <w:rFonts w:asciiTheme="minorHAnsi" w:hAnsiTheme="minorHAnsi" w:cstheme="minorHAnsi"/>
          <w:sz w:val="20"/>
          <w:szCs w:val="20"/>
        </w:rPr>
        <w:t xml:space="preserve"> </w:t>
      </w:r>
      <w:r w:rsidRPr="0011552B">
        <w:rPr>
          <w:rFonts w:asciiTheme="minorHAnsi" w:hAnsiTheme="minorHAnsi" w:cstheme="minorHAnsi"/>
          <w:sz w:val="20"/>
          <w:szCs w:val="20"/>
        </w:rPr>
        <w:t>internetowej</w:t>
      </w:r>
      <w:r w:rsidRPr="0011552B">
        <w:rPr>
          <w:rFonts w:asciiTheme="minorHAnsi" w:hAnsiTheme="minorHAnsi" w:cstheme="minorHAnsi"/>
          <w:sz w:val="20"/>
          <w:szCs w:val="20"/>
        </w:rPr>
        <w:tab/>
        <w:t>Projektu:</w:t>
      </w:r>
      <w:r w:rsidR="00D35ECC">
        <w:rPr>
          <w:rFonts w:asciiTheme="minorHAnsi" w:hAnsiTheme="minorHAnsi" w:cstheme="minorHAnsi"/>
          <w:sz w:val="20"/>
          <w:szCs w:val="20"/>
        </w:rPr>
        <w:t xml:space="preserve"> </w:t>
      </w:r>
      <w:hyperlink r:id="rId27" w:anchor="aktualnosci5dca-6272" w:history="1">
        <w:r w:rsidR="001C65B9" w:rsidRPr="0011552B">
          <w:rPr>
            <w:rStyle w:val="Hipercze"/>
            <w:rFonts w:asciiTheme="minorHAnsi" w:eastAsia="Times New Roman"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Pr="0011552B">
        <w:rPr>
          <w:rFonts w:asciiTheme="minorHAnsi" w:hAnsiTheme="minorHAnsi" w:cstheme="minorHAnsi"/>
          <w:sz w:val="20"/>
          <w:szCs w:val="20"/>
        </w:rPr>
        <w:t>) nie będą brane pod uwagę i nie będą zwracane.</w:t>
      </w:r>
    </w:p>
    <w:p w14:paraId="2E2A70B1" w14:textId="77777777" w:rsidR="008C77EA" w:rsidRPr="0011552B" w:rsidRDefault="00A25C2D" w:rsidP="0011552B">
      <w:pPr>
        <w:pStyle w:val="Akapitzlist"/>
        <w:numPr>
          <w:ilvl w:val="1"/>
          <w:numId w:val="3"/>
        </w:numPr>
        <w:tabs>
          <w:tab w:val="left" w:pos="1088"/>
        </w:tabs>
        <w:spacing w:line="276" w:lineRule="auto"/>
        <w:ind w:left="1087" w:right="658" w:hanging="338"/>
        <w:rPr>
          <w:rFonts w:asciiTheme="minorHAnsi" w:hAnsiTheme="minorHAnsi" w:cstheme="minorHAnsi"/>
          <w:sz w:val="20"/>
          <w:szCs w:val="20"/>
        </w:rPr>
      </w:pPr>
      <w:r w:rsidRPr="0011552B">
        <w:rPr>
          <w:rFonts w:asciiTheme="minorHAnsi" w:hAnsiTheme="minorHAnsi" w:cstheme="minorHAnsi"/>
          <w:sz w:val="20"/>
          <w:szCs w:val="20"/>
        </w:rPr>
        <w:t xml:space="preserve">Dostarczone </w:t>
      </w:r>
      <w:r w:rsidRPr="0011552B">
        <w:rPr>
          <w:rFonts w:asciiTheme="minorHAnsi" w:hAnsiTheme="minorHAnsi" w:cstheme="minorHAnsi"/>
          <w:i/>
          <w:sz w:val="20"/>
          <w:szCs w:val="20"/>
        </w:rPr>
        <w:t xml:space="preserve">Wnioski o przyznanie przedłużonego wsparcia pomostowego </w:t>
      </w:r>
      <w:r w:rsidRPr="0011552B">
        <w:rPr>
          <w:rFonts w:asciiTheme="minorHAnsi" w:hAnsiTheme="minorHAnsi" w:cstheme="minorHAnsi"/>
          <w:sz w:val="20"/>
          <w:szCs w:val="20"/>
        </w:rPr>
        <w:t>niezawierające wymaganych załączników zostaną odrzucone na etapie oceny</w:t>
      </w:r>
      <w:r w:rsidRPr="0011552B">
        <w:rPr>
          <w:rFonts w:asciiTheme="minorHAnsi" w:hAnsiTheme="minorHAnsi" w:cstheme="minorHAnsi"/>
          <w:spacing w:val="-16"/>
          <w:sz w:val="20"/>
          <w:szCs w:val="20"/>
        </w:rPr>
        <w:t xml:space="preserve"> </w:t>
      </w:r>
      <w:r w:rsidRPr="0011552B">
        <w:rPr>
          <w:rFonts w:asciiTheme="minorHAnsi" w:hAnsiTheme="minorHAnsi" w:cstheme="minorHAnsi"/>
          <w:sz w:val="20"/>
          <w:szCs w:val="20"/>
        </w:rPr>
        <w:t>formalnej.</w:t>
      </w:r>
    </w:p>
    <w:p w14:paraId="2D320BCC" w14:textId="77777777" w:rsidR="008C77EA" w:rsidRPr="0011552B" w:rsidRDefault="00A25C2D" w:rsidP="0011552B">
      <w:pPr>
        <w:pStyle w:val="Akapitzlist"/>
        <w:numPr>
          <w:ilvl w:val="0"/>
          <w:numId w:val="3"/>
        </w:numPr>
        <w:tabs>
          <w:tab w:val="left" w:pos="606"/>
        </w:tabs>
        <w:spacing w:line="276" w:lineRule="auto"/>
        <w:ind w:right="658" w:hanging="283"/>
        <w:rPr>
          <w:rFonts w:asciiTheme="minorHAnsi" w:hAnsiTheme="minorHAnsi" w:cstheme="minorHAnsi"/>
          <w:i/>
          <w:sz w:val="20"/>
          <w:szCs w:val="20"/>
        </w:rPr>
      </w:pPr>
      <w:r w:rsidRPr="0011552B">
        <w:rPr>
          <w:rFonts w:asciiTheme="minorHAnsi" w:hAnsiTheme="minorHAnsi" w:cstheme="minorHAnsi"/>
          <w:sz w:val="20"/>
          <w:szCs w:val="20"/>
        </w:rPr>
        <w:t xml:space="preserve">Ocena formalna </w:t>
      </w:r>
      <w:r w:rsidRPr="0011552B">
        <w:rPr>
          <w:rFonts w:asciiTheme="minorHAnsi" w:hAnsiTheme="minorHAnsi" w:cstheme="minorHAnsi"/>
          <w:i/>
          <w:sz w:val="20"/>
          <w:szCs w:val="20"/>
        </w:rPr>
        <w:t>Wniosku o przyznanie przedłużonego wsparcia</w:t>
      </w:r>
      <w:r w:rsidRPr="0011552B">
        <w:rPr>
          <w:rFonts w:asciiTheme="minorHAnsi" w:hAnsiTheme="minorHAnsi" w:cstheme="minorHAnsi"/>
          <w:i/>
          <w:spacing w:val="-9"/>
          <w:sz w:val="20"/>
          <w:szCs w:val="20"/>
        </w:rPr>
        <w:t xml:space="preserve"> </w:t>
      </w:r>
      <w:r w:rsidRPr="0011552B">
        <w:rPr>
          <w:rFonts w:asciiTheme="minorHAnsi" w:hAnsiTheme="minorHAnsi" w:cstheme="minorHAnsi"/>
          <w:i/>
          <w:sz w:val="20"/>
          <w:szCs w:val="20"/>
        </w:rPr>
        <w:t>pomostowego.</w:t>
      </w:r>
    </w:p>
    <w:p w14:paraId="73FB4E3F" w14:textId="77777777" w:rsidR="008C77EA" w:rsidRPr="0011552B" w:rsidRDefault="00A25C2D" w:rsidP="0011552B">
      <w:pPr>
        <w:pStyle w:val="Akapitzlist"/>
        <w:numPr>
          <w:ilvl w:val="1"/>
          <w:numId w:val="3"/>
        </w:numPr>
        <w:tabs>
          <w:tab w:val="left" w:pos="896"/>
        </w:tabs>
        <w:spacing w:before="117" w:line="276" w:lineRule="auto"/>
        <w:ind w:right="658"/>
        <w:rPr>
          <w:rFonts w:asciiTheme="minorHAnsi" w:hAnsiTheme="minorHAnsi" w:cstheme="minorHAnsi"/>
          <w:sz w:val="20"/>
          <w:szCs w:val="20"/>
        </w:rPr>
      </w:pPr>
      <w:r w:rsidRPr="0011552B">
        <w:rPr>
          <w:rFonts w:asciiTheme="minorHAnsi" w:hAnsiTheme="minorHAnsi" w:cstheme="minorHAnsi"/>
          <w:sz w:val="20"/>
          <w:szCs w:val="20"/>
        </w:rPr>
        <w:t xml:space="preserve">Ocena formalna </w:t>
      </w:r>
      <w:r w:rsidRPr="0011552B">
        <w:rPr>
          <w:rFonts w:asciiTheme="minorHAnsi" w:hAnsiTheme="minorHAnsi" w:cstheme="minorHAnsi"/>
          <w:i/>
          <w:sz w:val="20"/>
          <w:szCs w:val="20"/>
        </w:rPr>
        <w:t xml:space="preserve">Wniosku o przyznanie przedłużonego wsparcia pomostowego </w:t>
      </w:r>
      <w:r w:rsidRPr="0011552B">
        <w:rPr>
          <w:rFonts w:asciiTheme="minorHAnsi" w:hAnsiTheme="minorHAnsi" w:cstheme="minorHAnsi"/>
          <w:sz w:val="20"/>
          <w:szCs w:val="20"/>
        </w:rPr>
        <w:t xml:space="preserve">dokonywana jest przy pomocy </w:t>
      </w:r>
      <w:r w:rsidRPr="0011552B">
        <w:rPr>
          <w:rFonts w:asciiTheme="minorHAnsi" w:hAnsiTheme="minorHAnsi" w:cstheme="minorHAnsi"/>
          <w:i/>
          <w:sz w:val="20"/>
          <w:szCs w:val="20"/>
        </w:rPr>
        <w:t xml:space="preserve">Karty oceny formalnej wniosku o przyznanie wsparcia finansowego </w:t>
      </w:r>
      <w:r w:rsidRPr="0011552B">
        <w:rPr>
          <w:rFonts w:asciiTheme="minorHAnsi" w:hAnsiTheme="minorHAnsi" w:cstheme="minorHAnsi"/>
          <w:sz w:val="20"/>
          <w:szCs w:val="20"/>
        </w:rPr>
        <w:t xml:space="preserve">(Załącznik nr 9 niniejszego Regulaminu). </w:t>
      </w:r>
      <w:r w:rsidRPr="0011552B">
        <w:rPr>
          <w:rFonts w:asciiTheme="minorHAnsi" w:hAnsiTheme="minorHAnsi" w:cstheme="minorHAnsi"/>
          <w:i/>
          <w:sz w:val="20"/>
          <w:szCs w:val="20"/>
        </w:rPr>
        <w:t>Wniosek o przyznanie przedłużonego wsparcia pomostowego</w:t>
      </w:r>
      <w:r w:rsidRPr="0011552B">
        <w:rPr>
          <w:rFonts w:asciiTheme="minorHAnsi" w:hAnsiTheme="minorHAnsi" w:cstheme="minorHAnsi"/>
          <w:sz w:val="20"/>
          <w:szCs w:val="20"/>
        </w:rPr>
        <w:t>, który uzyska pozytywną ocenę formalną będzie podlegał ocenie merytorycznej dokonywanej przez Komisję Oceny</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Wniosków.</w:t>
      </w:r>
    </w:p>
    <w:p w14:paraId="0AF5CF7C" w14:textId="77777777" w:rsidR="008C77EA" w:rsidRPr="0011552B" w:rsidRDefault="00A25C2D" w:rsidP="0011552B">
      <w:pPr>
        <w:pStyle w:val="Akapitzlist"/>
        <w:numPr>
          <w:ilvl w:val="1"/>
          <w:numId w:val="3"/>
        </w:numPr>
        <w:tabs>
          <w:tab w:val="left" w:pos="889"/>
        </w:tabs>
        <w:spacing w:line="276" w:lineRule="auto"/>
        <w:ind w:left="888" w:right="658" w:hanging="283"/>
        <w:rPr>
          <w:rFonts w:asciiTheme="minorHAnsi" w:hAnsiTheme="minorHAnsi" w:cstheme="minorHAnsi"/>
          <w:sz w:val="20"/>
          <w:szCs w:val="20"/>
        </w:rPr>
      </w:pPr>
      <w:r w:rsidRPr="0011552B">
        <w:rPr>
          <w:rFonts w:asciiTheme="minorHAnsi" w:hAnsiTheme="minorHAnsi" w:cstheme="minorHAnsi"/>
          <w:sz w:val="20"/>
          <w:szCs w:val="20"/>
        </w:rPr>
        <w:t xml:space="preserve">W przypadku niespełnienia kryterium formalnego </w:t>
      </w:r>
      <w:r w:rsidRPr="0011552B">
        <w:rPr>
          <w:rFonts w:asciiTheme="minorHAnsi" w:hAnsiTheme="minorHAnsi" w:cstheme="minorHAnsi"/>
          <w:i/>
          <w:sz w:val="20"/>
          <w:szCs w:val="20"/>
        </w:rPr>
        <w:t xml:space="preserve">Wniosek </w:t>
      </w:r>
      <w:r w:rsidRPr="0011552B">
        <w:rPr>
          <w:rFonts w:asciiTheme="minorHAnsi" w:hAnsiTheme="minorHAnsi" w:cstheme="minorHAnsi"/>
          <w:sz w:val="20"/>
          <w:szCs w:val="20"/>
        </w:rPr>
        <w:t>zostaje</w:t>
      </w:r>
      <w:r w:rsidRPr="0011552B">
        <w:rPr>
          <w:rFonts w:asciiTheme="minorHAnsi" w:hAnsiTheme="minorHAnsi" w:cstheme="minorHAnsi"/>
          <w:spacing w:val="-7"/>
          <w:sz w:val="20"/>
          <w:szCs w:val="20"/>
        </w:rPr>
        <w:t xml:space="preserve"> </w:t>
      </w:r>
      <w:r w:rsidRPr="0011552B">
        <w:rPr>
          <w:rFonts w:asciiTheme="minorHAnsi" w:hAnsiTheme="minorHAnsi" w:cstheme="minorHAnsi"/>
          <w:sz w:val="20"/>
          <w:szCs w:val="20"/>
        </w:rPr>
        <w:t>odrzucony.</w:t>
      </w:r>
    </w:p>
    <w:p w14:paraId="1325809F" w14:textId="77777777" w:rsidR="008C77EA" w:rsidRPr="0011552B" w:rsidRDefault="00A25C2D" w:rsidP="0011552B">
      <w:pPr>
        <w:pStyle w:val="Akapitzlist"/>
        <w:numPr>
          <w:ilvl w:val="1"/>
          <w:numId w:val="3"/>
        </w:numPr>
        <w:tabs>
          <w:tab w:val="left" w:pos="889"/>
        </w:tabs>
        <w:spacing w:before="42" w:line="276" w:lineRule="auto"/>
        <w:ind w:left="888" w:right="658" w:hanging="283"/>
        <w:rPr>
          <w:rFonts w:asciiTheme="minorHAnsi" w:hAnsiTheme="minorHAnsi" w:cstheme="minorHAnsi"/>
          <w:sz w:val="20"/>
          <w:szCs w:val="20"/>
        </w:rPr>
      </w:pPr>
      <w:r w:rsidRPr="0011552B">
        <w:rPr>
          <w:rFonts w:asciiTheme="minorHAnsi" w:hAnsiTheme="minorHAnsi" w:cstheme="minorHAnsi"/>
          <w:sz w:val="20"/>
          <w:szCs w:val="20"/>
        </w:rPr>
        <w:t xml:space="preserve">W przypadku stwierdzenia błędów w złożonych dokumentach, Uczestnik Projektu może zostać zobowiązany do złożenia poprawionej/zaktualizowanej wersji Wniosku w terminie nie </w:t>
      </w:r>
      <w:r w:rsidRPr="0011552B">
        <w:rPr>
          <w:rFonts w:asciiTheme="minorHAnsi" w:hAnsiTheme="minorHAnsi" w:cstheme="minorHAnsi"/>
          <w:sz w:val="20"/>
          <w:szCs w:val="20"/>
        </w:rPr>
        <w:lastRenderedPageBreak/>
        <w:t>dłuższym niż 3 dni od daty otrzymania od Beneficjenta informacji w tej</w:t>
      </w:r>
      <w:r w:rsidRPr="0011552B">
        <w:rPr>
          <w:rFonts w:asciiTheme="minorHAnsi" w:hAnsiTheme="minorHAnsi" w:cstheme="minorHAnsi"/>
          <w:spacing w:val="-15"/>
          <w:sz w:val="20"/>
          <w:szCs w:val="20"/>
        </w:rPr>
        <w:t xml:space="preserve"> </w:t>
      </w:r>
      <w:r w:rsidRPr="0011552B">
        <w:rPr>
          <w:rFonts w:asciiTheme="minorHAnsi" w:hAnsiTheme="minorHAnsi" w:cstheme="minorHAnsi"/>
          <w:sz w:val="20"/>
          <w:szCs w:val="20"/>
        </w:rPr>
        <w:t>sprawie</w:t>
      </w:r>
      <w:r w:rsidR="003A6AAF" w:rsidRPr="0011552B">
        <w:rPr>
          <w:rStyle w:val="Odwoanieprzypisudolnego"/>
          <w:rFonts w:asciiTheme="minorHAnsi" w:hAnsiTheme="minorHAnsi" w:cstheme="minorHAnsi"/>
          <w:sz w:val="20"/>
          <w:szCs w:val="20"/>
        </w:rPr>
        <w:footnoteReference w:id="29"/>
      </w:r>
      <w:r w:rsidRPr="0011552B">
        <w:rPr>
          <w:rFonts w:asciiTheme="minorHAnsi" w:hAnsiTheme="minorHAnsi" w:cstheme="minorHAnsi"/>
          <w:sz w:val="20"/>
          <w:szCs w:val="20"/>
        </w:rPr>
        <w:t>.</w:t>
      </w:r>
    </w:p>
    <w:p w14:paraId="20C40C8F" w14:textId="77777777" w:rsidR="008C77EA" w:rsidRPr="0011552B" w:rsidRDefault="00A25C2D" w:rsidP="0011552B">
      <w:pPr>
        <w:pStyle w:val="Tekstpodstawowy"/>
        <w:spacing w:before="199" w:line="276" w:lineRule="auto"/>
        <w:ind w:left="322" w:right="658"/>
        <w:jc w:val="both"/>
        <w:rPr>
          <w:rFonts w:asciiTheme="minorHAnsi" w:hAnsiTheme="minorHAnsi" w:cstheme="minorHAnsi"/>
          <w:sz w:val="20"/>
          <w:szCs w:val="20"/>
        </w:rPr>
      </w:pPr>
      <w:r w:rsidRPr="0011552B">
        <w:rPr>
          <w:rFonts w:asciiTheme="minorHAnsi" w:hAnsiTheme="minorHAnsi" w:cstheme="minorHAnsi"/>
          <w:sz w:val="20"/>
          <w:szCs w:val="20"/>
        </w:rPr>
        <w:t>Niedostarczenie zaktualizowanych dokumentów w powyższym terminie traktowane jest jako rezygnacja Uczestniczki Projektu z ubiegania się o otrzymanie przedłużonego wsparcia pomostowego.</w:t>
      </w:r>
    </w:p>
    <w:p w14:paraId="1C2297A7" w14:textId="77777777" w:rsidR="008C77EA" w:rsidRPr="0011552B" w:rsidRDefault="00A25C2D" w:rsidP="0011552B">
      <w:pPr>
        <w:pStyle w:val="Tekstpodstawowy"/>
        <w:spacing w:before="205" w:line="276" w:lineRule="auto"/>
        <w:ind w:left="322" w:right="658"/>
        <w:rPr>
          <w:rFonts w:asciiTheme="minorHAnsi" w:hAnsiTheme="minorHAnsi" w:cstheme="minorHAnsi"/>
          <w:sz w:val="20"/>
          <w:szCs w:val="20"/>
        </w:rPr>
      </w:pPr>
      <w:r w:rsidRPr="0011552B">
        <w:rPr>
          <w:rFonts w:asciiTheme="minorHAnsi" w:hAnsiTheme="minorHAnsi" w:cstheme="minorHAnsi"/>
          <w:sz w:val="20"/>
          <w:szCs w:val="20"/>
        </w:rPr>
        <w:t>Do uchybień podlegających poprawie/uzupełnieniu należy:</w:t>
      </w:r>
    </w:p>
    <w:p w14:paraId="7620A301" w14:textId="77777777" w:rsidR="008C77EA" w:rsidRPr="0011552B" w:rsidRDefault="00A25C2D" w:rsidP="0011552B">
      <w:pPr>
        <w:pStyle w:val="Akapitzlist"/>
        <w:numPr>
          <w:ilvl w:val="2"/>
          <w:numId w:val="3"/>
        </w:numPr>
        <w:tabs>
          <w:tab w:val="left" w:pos="1174"/>
        </w:tabs>
        <w:spacing w:before="238" w:line="276" w:lineRule="auto"/>
        <w:ind w:right="658"/>
        <w:rPr>
          <w:rFonts w:asciiTheme="minorHAnsi" w:hAnsiTheme="minorHAnsi" w:cstheme="minorHAnsi"/>
          <w:sz w:val="20"/>
          <w:szCs w:val="20"/>
        </w:rPr>
      </w:pPr>
      <w:r w:rsidRPr="0011552B">
        <w:rPr>
          <w:rFonts w:asciiTheme="minorHAnsi" w:hAnsiTheme="minorHAnsi" w:cstheme="minorHAnsi"/>
          <w:sz w:val="20"/>
          <w:szCs w:val="20"/>
        </w:rPr>
        <w:t xml:space="preserve">złożenie </w:t>
      </w:r>
      <w:r w:rsidRPr="0011552B">
        <w:rPr>
          <w:rFonts w:asciiTheme="minorHAnsi" w:hAnsiTheme="minorHAnsi" w:cstheme="minorHAnsi"/>
          <w:i/>
          <w:sz w:val="20"/>
          <w:szCs w:val="20"/>
        </w:rPr>
        <w:t xml:space="preserve">Wniosku o przyznanie przedłużonego wsparcia pomostowego </w:t>
      </w:r>
      <w:r w:rsidRPr="0011552B">
        <w:rPr>
          <w:rFonts w:asciiTheme="minorHAnsi" w:hAnsiTheme="minorHAnsi" w:cstheme="minorHAnsi"/>
          <w:sz w:val="20"/>
          <w:szCs w:val="20"/>
        </w:rPr>
        <w:t>(w tym również załączników) w jednym</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egzemplarzu;</w:t>
      </w:r>
    </w:p>
    <w:p w14:paraId="5D1A4630" w14:textId="77777777" w:rsidR="008C77EA" w:rsidRPr="0011552B" w:rsidRDefault="00A25C2D" w:rsidP="0011552B">
      <w:pPr>
        <w:pStyle w:val="Akapitzlist"/>
        <w:numPr>
          <w:ilvl w:val="2"/>
          <w:numId w:val="3"/>
        </w:numPr>
        <w:tabs>
          <w:tab w:val="left" w:pos="1174"/>
        </w:tabs>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brak co najmniej jednej strony w którymkolwiek egzemplarzu</w:t>
      </w:r>
      <w:r w:rsidRPr="0011552B">
        <w:rPr>
          <w:rFonts w:asciiTheme="minorHAnsi" w:hAnsiTheme="minorHAnsi" w:cstheme="minorHAnsi"/>
          <w:spacing w:val="-5"/>
          <w:sz w:val="20"/>
          <w:szCs w:val="20"/>
        </w:rPr>
        <w:t xml:space="preserve"> </w:t>
      </w:r>
      <w:r w:rsidRPr="0011552B">
        <w:rPr>
          <w:rFonts w:asciiTheme="minorHAnsi" w:hAnsiTheme="minorHAnsi" w:cstheme="minorHAnsi"/>
          <w:i/>
          <w:sz w:val="20"/>
          <w:szCs w:val="20"/>
        </w:rPr>
        <w:t>Wniosku</w:t>
      </w:r>
      <w:r w:rsidRPr="0011552B">
        <w:rPr>
          <w:rFonts w:asciiTheme="minorHAnsi" w:hAnsiTheme="minorHAnsi" w:cstheme="minorHAnsi"/>
          <w:sz w:val="20"/>
          <w:szCs w:val="20"/>
        </w:rPr>
        <w:t>;</w:t>
      </w:r>
    </w:p>
    <w:p w14:paraId="54037DC5" w14:textId="77777777" w:rsidR="003A6AAF" w:rsidRPr="0011552B" w:rsidRDefault="00A25C2D" w:rsidP="0011552B">
      <w:pPr>
        <w:pStyle w:val="Akapitzlist"/>
        <w:numPr>
          <w:ilvl w:val="2"/>
          <w:numId w:val="3"/>
        </w:numPr>
        <w:tabs>
          <w:tab w:val="left" w:pos="1174"/>
        </w:tabs>
        <w:spacing w:before="72" w:line="276" w:lineRule="auto"/>
        <w:ind w:left="1134" w:right="658"/>
        <w:rPr>
          <w:rFonts w:asciiTheme="minorHAnsi" w:hAnsiTheme="minorHAnsi" w:cstheme="minorHAnsi"/>
          <w:sz w:val="20"/>
          <w:szCs w:val="20"/>
        </w:rPr>
      </w:pPr>
      <w:r w:rsidRPr="0011552B">
        <w:rPr>
          <w:rFonts w:asciiTheme="minorHAnsi" w:hAnsiTheme="minorHAnsi" w:cstheme="minorHAnsi"/>
          <w:sz w:val="20"/>
          <w:szCs w:val="20"/>
        </w:rPr>
        <w:t xml:space="preserve">brak podpisu na </w:t>
      </w:r>
      <w:r w:rsidRPr="0011552B">
        <w:rPr>
          <w:rFonts w:asciiTheme="minorHAnsi" w:hAnsiTheme="minorHAnsi" w:cstheme="minorHAnsi"/>
          <w:i/>
          <w:sz w:val="20"/>
          <w:szCs w:val="20"/>
        </w:rPr>
        <w:t xml:space="preserve">Wniosku </w:t>
      </w:r>
      <w:r w:rsidRPr="0011552B">
        <w:rPr>
          <w:rFonts w:asciiTheme="minorHAnsi" w:hAnsiTheme="minorHAnsi" w:cstheme="minorHAnsi"/>
          <w:sz w:val="20"/>
          <w:szCs w:val="20"/>
        </w:rPr>
        <w:t>(w tym również na</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załączniku);</w:t>
      </w:r>
    </w:p>
    <w:p w14:paraId="24FCE2B5" w14:textId="77777777" w:rsidR="008C77EA" w:rsidRPr="0011552B" w:rsidRDefault="00A25C2D" w:rsidP="0011552B">
      <w:pPr>
        <w:pStyle w:val="Akapitzlist"/>
        <w:numPr>
          <w:ilvl w:val="2"/>
          <w:numId w:val="3"/>
        </w:numPr>
        <w:tabs>
          <w:tab w:val="left" w:pos="1174"/>
        </w:tabs>
        <w:spacing w:before="72" w:line="276" w:lineRule="auto"/>
        <w:ind w:left="1134" w:right="658"/>
        <w:rPr>
          <w:rFonts w:asciiTheme="minorHAnsi" w:hAnsiTheme="minorHAnsi" w:cstheme="minorHAnsi"/>
          <w:sz w:val="20"/>
          <w:szCs w:val="20"/>
        </w:rPr>
      </w:pPr>
      <w:r w:rsidRPr="0011552B">
        <w:rPr>
          <w:rFonts w:asciiTheme="minorHAnsi" w:hAnsiTheme="minorHAnsi" w:cstheme="minorHAnsi"/>
          <w:sz w:val="20"/>
          <w:szCs w:val="20"/>
        </w:rPr>
        <w:t xml:space="preserve">niewypełnienie któregokolwiek z pól </w:t>
      </w:r>
      <w:r w:rsidRPr="0011552B">
        <w:rPr>
          <w:rFonts w:asciiTheme="minorHAnsi" w:hAnsiTheme="minorHAnsi" w:cstheme="minorHAnsi"/>
          <w:i/>
          <w:sz w:val="20"/>
          <w:szCs w:val="20"/>
        </w:rPr>
        <w:t>Wniosku.</w:t>
      </w:r>
    </w:p>
    <w:p w14:paraId="14920210" w14:textId="77777777" w:rsidR="008C77EA" w:rsidRPr="0011552B" w:rsidRDefault="008C77EA" w:rsidP="0011552B">
      <w:pPr>
        <w:pStyle w:val="Tekstpodstawowy"/>
        <w:spacing w:before="2" w:line="276" w:lineRule="auto"/>
        <w:ind w:right="658"/>
        <w:rPr>
          <w:rFonts w:asciiTheme="minorHAnsi" w:hAnsiTheme="minorHAnsi" w:cstheme="minorHAnsi"/>
          <w:sz w:val="20"/>
          <w:szCs w:val="20"/>
        </w:rPr>
      </w:pPr>
    </w:p>
    <w:p w14:paraId="4065DE27" w14:textId="2ABCD177" w:rsidR="008C77EA" w:rsidRPr="0011552B" w:rsidRDefault="00E52CC2" w:rsidP="0011552B">
      <w:pPr>
        <w:pStyle w:val="Tekstpodstawowy"/>
        <w:spacing w:line="276" w:lineRule="auto"/>
        <w:ind w:left="321" w:right="658"/>
        <w:rPr>
          <w:rFonts w:asciiTheme="minorHAnsi" w:hAnsiTheme="minorHAnsi" w:cstheme="minorHAnsi"/>
          <w:sz w:val="20"/>
          <w:szCs w:val="20"/>
        </w:rPr>
      </w:pPr>
      <w:r w:rsidRPr="0011552B">
        <w:rPr>
          <w:rFonts w:asciiTheme="minorHAnsi" w:hAnsiTheme="minorHAnsi" w:cstheme="minorHAnsi"/>
          <w:noProof/>
          <w:sz w:val="20"/>
          <w:szCs w:val="20"/>
        </w:rPr>
        <mc:AlternateContent>
          <mc:Choice Requires="wps">
            <w:drawing>
              <wp:inline distT="0" distB="0" distL="0" distR="0" wp14:anchorId="206EA379" wp14:editId="06F10E61">
                <wp:extent cx="5143500" cy="1171575"/>
                <wp:effectExtent l="0" t="0" r="19050" b="28575"/>
                <wp:docPr id="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17157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E9442B" w14:textId="77777777" w:rsidR="0033545A" w:rsidRPr="006D3F34" w:rsidRDefault="0033545A">
                            <w:pPr>
                              <w:spacing w:line="271" w:lineRule="exact"/>
                              <w:ind w:left="3890"/>
                              <w:rPr>
                                <w:rFonts w:asciiTheme="minorHAnsi" w:hAnsiTheme="minorHAnsi" w:cstheme="minorHAnsi"/>
                                <w:b/>
                                <w:sz w:val="20"/>
                                <w:szCs w:val="20"/>
                              </w:rPr>
                            </w:pPr>
                            <w:r w:rsidRPr="006D3F34">
                              <w:rPr>
                                <w:rFonts w:asciiTheme="minorHAnsi" w:hAnsiTheme="minorHAnsi" w:cstheme="minorHAnsi"/>
                                <w:b/>
                                <w:sz w:val="20"/>
                                <w:szCs w:val="20"/>
                              </w:rPr>
                              <w:t>UWAGA !!!</w:t>
                            </w:r>
                          </w:p>
                          <w:p w14:paraId="26E8D367" w14:textId="77777777" w:rsidR="0033545A" w:rsidRPr="006D3F34" w:rsidRDefault="0033545A">
                            <w:pPr>
                              <w:spacing w:before="240" w:line="297" w:lineRule="auto"/>
                              <w:ind w:left="103" w:right="100"/>
                              <w:jc w:val="both"/>
                              <w:rPr>
                                <w:rFonts w:asciiTheme="minorHAnsi" w:hAnsiTheme="minorHAnsi" w:cstheme="minorHAnsi"/>
                                <w:b/>
                                <w:sz w:val="20"/>
                                <w:szCs w:val="20"/>
                              </w:rPr>
                            </w:pPr>
                            <w:r w:rsidRPr="006D3F34">
                              <w:rPr>
                                <w:rFonts w:asciiTheme="minorHAnsi" w:hAnsiTheme="minorHAnsi" w:cstheme="minorHAnsi"/>
                                <w:b/>
                                <w:sz w:val="20"/>
                                <w:szCs w:val="20"/>
                              </w:rPr>
                              <w:t xml:space="preserve">Przed złożeniem </w:t>
                            </w:r>
                            <w:r w:rsidRPr="006D3F34">
                              <w:rPr>
                                <w:rFonts w:asciiTheme="minorHAnsi" w:hAnsiTheme="minorHAnsi" w:cstheme="minorHAnsi"/>
                                <w:b/>
                                <w:i/>
                                <w:sz w:val="20"/>
                                <w:szCs w:val="20"/>
                              </w:rPr>
                              <w:t xml:space="preserve">Wniosku o przyznanie przedłużonego wsparcia pomostowego </w:t>
                            </w:r>
                            <w:r w:rsidRPr="006D3F34">
                              <w:rPr>
                                <w:rFonts w:asciiTheme="minorHAnsi" w:hAnsiTheme="minorHAnsi" w:cstheme="minorHAnsi"/>
                                <w:b/>
                                <w:sz w:val="20"/>
                                <w:szCs w:val="20"/>
                              </w:rPr>
                              <w:t xml:space="preserve">zasadnym jest dokonanie przez Uczestniczkę Projektu weryfikacji jego zgodności z wymogami określonymi w </w:t>
                            </w:r>
                            <w:r w:rsidRPr="006D3F34">
                              <w:rPr>
                                <w:rFonts w:asciiTheme="minorHAnsi" w:hAnsiTheme="minorHAnsi" w:cstheme="minorHAnsi"/>
                                <w:b/>
                                <w:i/>
                                <w:sz w:val="20"/>
                                <w:szCs w:val="20"/>
                              </w:rPr>
                              <w:t xml:space="preserve">Karcie oceny formalnej wniosku o przyznanie wsparcia finansowego </w:t>
                            </w:r>
                            <w:r w:rsidRPr="006D3F34">
                              <w:rPr>
                                <w:rFonts w:asciiTheme="minorHAnsi" w:hAnsiTheme="minorHAnsi" w:cstheme="minorHAnsi"/>
                                <w:b/>
                                <w:sz w:val="20"/>
                                <w:szCs w:val="20"/>
                              </w:rPr>
                              <w:t>(Załącznik nr 9 do niniejszego Regulaminu).</w:t>
                            </w:r>
                          </w:p>
                        </w:txbxContent>
                      </wps:txbx>
                      <wps:bodyPr rot="0" vert="horz" wrap="square" lIns="0" tIns="0" rIns="0" bIns="0" anchor="t" anchorCtr="0" upright="1">
                        <a:noAutofit/>
                      </wps:bodyPr>
                    </wps:wsp>
                  </a:graphicData>
                </a:graphic>
              </wp:inline>
            </w:drawing>
          </mc:Choice>
          <mc:Fallback>
            <w:pict>
              <v:shape w14:anchorId="206EA379" id="Text Box 36" o:spid="_x0000_s1044" type="#_x0000_t202" style="width:405pt;height: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" filled="f" strokeweight=".16936mm">
                <v:textbox inset="0,0,0,0">
                  <w:txbxContent>
                    <w:p w14:paraId="03E9442B" w14:textId="77777777" w:rsidR="0033545A" w:rsidRPr="006D3F34" w:rsidRDefault="0033545A">
                      <w:pPr>
                        <w:spacing w:line="271" w:lineRule="exact"/>
                        <w:ind w:left="3890"/>
                        <w:rPr>
                          <w:rFonts w:asciiTheme="minorHAnsi" w:hAnsiTheme="minorHAnsi" w:cstheme="minorHAnsi"/>
                          <w:b/>
                          <w:sz w:val="20"/>
                          <w:szCs w:val="20"/>
                        </w:rPr>
                      </w:pPr>
                      <w:r w:rsidRPr="006D3F34">
                        <w:rPr>
                          <w:rFonts w:asciiTheme="minorHAnsi" w:hAnsiTheme="minorHAnsi" w:cstheme="minorHAnsi"/>
                          <w:b/>
                          <w:sz w:val="20"/>
                          <w:szCs w:val="20"/>
                        </w:rPr>
                        <w:t>UWAGA !!!</w:t>
                      </w:r>
                    </w:p>
                    <w:p w14:paraId="26E8D367" w14:textId="77777777" w:rsidR="0033545A" w:rsidRPr="006D3F34" w:rsidRDefault="0033545A">
                      <w:pPr>
                        <w:spacing w:before="240" w:line="297" w:lineRule="auto"/>
                        <w:ind w:left="103" w:right="100"/>
                        <w:jc w:val="both"/>
                        <w:rPr>
                          <w:rFonts w:asciiTheme="minorHAnsi" w:hAnsiTheme="minorHAnsi" w:cstheme="minorHAnsi"/>
                          <w:b/>
                          <w:sz w:val="20"/>
                          <w:szCs w:val="20"/>
                        </w:rPr>
                      </w:pPr>
                      <w:r w:rsidRPr="006D3F34">
                        <w:rPr>
                          <w:rFonts w:asciiTheme="minorHAnsi" w:hAnsiTheme="minorHAnsi" w:cstheme="minorHAnsi"/>
                          <w:b/>
                          <w:sz w:val="20"/>
                          <w:szCs w:val="20"/>
                        </w:rPr>
                        <w:t xml:space="preserve">Przed złożeniem </w:t>
                      </w:r>
                      <w:r w:rsidRPr="006D3F34">
                        <w:rPr>
                          <w:rFonts w:asciiTheme="minorHAnsi" w:hAnsiTheme="minorHAnsi" w:cstheme="minorHAnsi"/>
                          <w:b/>
                          <w:i/>
                          <w:sz w:val="20"/>
                          <w:szCs w:val="20"/>
                        </w:rPr>
                        <w:t xml:space="preserve">Wniosku o przyznanie przedłużonego wsparcia pomostowego </w:t>
                      </w:r>
                      <w:r w:rsidRPr="006D3F34">
                        <w:rPr>
                          <w:rFonts w:asciiTheme="minorHAnsi" w:hAnsiTheme="minorHAnsi" w:cstheme="minorHAnsi"/>
                          <w:b/>
                          <w:sz w:val="20"/>
                          <w:szCs w:val="20"/>
                        </w:rPr>
                        <w:t xml:space="preserve">zasadnym jest dokonanie przez Uczestniczkę Projektu weryfikacji jego zgodności z wymogami określonymi w </w:t>
                      </w:r>
                      <w:r w:rsidRPr="006D3F34">
                        <w:rPr>
                          <w:rFonts w:asciiTheme="minorHAnsi" w:hAnsiTheme="minorHAnsi" w:cstheme="minorHAnsi"/>
                          <w:b/>
                          <w:i/>
                          <w:sz w:val="20"/>
                          <w:szCs w:val="20"/>
                        </w:rPr>
                        <w:t xml:space="preserve">Karcie oceny formalnej wniosku o przyznanie wsparcia finansowego </w:t>
                      </w:r>
                      <w:r w:rsidRPr="006D3F34">
                        <w:rPr>
                          <w:rFonts w:asciiTheme="minorHAnsi" w:hAnsiTheme="minorHAnsi" w:cstheme="minorHAnsi"/>
                          <w:b/>
                          <w:sz w:val="20"/>
                          <w:szCs w:val="20"/>
                        </w:rPr>
                        <w:t>(Załącznik nr 9 do niniejszego Regulaminu).</w:t>
                      </w:r>
                    </w:p>
                  </w:txbxContent>
                </v:textbox>
                <w10:anchorlock/>
              </v:shape>
            </w:pict>
          </mc:Fallback>
        </mc:AlternateContent>
      </w:r>
    </w:p>
    <w:p w14:paraId="1F085CCE" w14:textId="77777777" w:rsidR="008C77EA" w:rsidRPr="0011552B" w:rsidRDefault="008C77EA" w:rsidP="0011552B">
      <w:pPr>
        <w:pStyle w:val="Tekstpodstawowy"/>
        <w:spacing w:before="3" w:line="276" w:lineRule="auto"/>
        <w:ind w:right="658"/>
        <w:rPr>
          <w:rFonts w:asciiTheme="minorHAnsi" w:hAnsiTheme="minorHAnsi" w:cstheme="minorHAnsi"/>
          <w:sz w:val="20"/>
          <w:szCs w:val="20"/>
        </w:rPr>
      </w:pPr>
    </w:p>
    <w:p w14:paraId="1EDD0E20" w14:textId="77777777" w:rsidR="008C77EA" w:rsidRPr="0011552B" w:rsidRDefault="00A25C2D" w:rsidP="0011552B">
      <w:pPr>
        <w:pStyle w:val="Akapitzlist"/>
        <w:numPr>
          <w:ilvl w:val="0"/>
          <w:numId w:val="3"/>
        </w:numPr>
        <w:tabs>
          <w:tab w:val="left" w:pos="606"/>
        </w:tabs>
        <w:spacing w:before="100" w:line="276" w:lineRule="auto"/>
        <w:ind w:right="658" w:hanging="283"/>
        <w:rPr>
          <w:rFonts w:asciiTheme="minorHAnsi" w:hAnsiTheme="minorHAnsi" w:cstheme="minorHAnsi"/>
          <w:i/>
          <w:sz w:val="20"/>
          <w:szCs w:val="20"/>
        </w:rPr>
      </w:pPr>
      <w:r w:rsidRPr="0011552B">
        <w:rPr>
          <w:rFonts w:asciiTheme="minorHAnsi" w:hAnsiTheme="minorHAnsi" w:cstheme="minorHAnsi"/>
          <w:sz w:val="20"/>
          <w:szCs w:val="20"/>
        </w:rPr>
        <w:t xml:space="preserve">Ocena merytoryczna </w:t>
      </w:r>
      <w:r w:rsidRPr="0011552B">
        <w:rPr>
          <w:rFonts w:asciiTheme="minorHAnsi" w:hAnsiTheme="minorHAnsi" w:cstheme="minorHAnsi"/>
          <w:i/>
          <w:sz w:val="20"/>
          <w:szCs w:val="20"/>
        </w:rPr>
        <w:t>Wniosków o przyznanie przedłużonego wsparcia</w:t>
      </w:r>
      <w:r w:rsidRPr="0011552B">
        <w:rPr>
          <w:rFonts w:asciiTheme="minorHAnsi" w:hAnsiTheme="minorHAnsi" w:cstheme="minorHAnsi"/>
          <w:i/>
          <w:spacing w:val="-4"/>
          <w:sz w:val="20"/>
          <w:szCs w:val="20"/>
        </w:rPr>
        <w:t xml:space="preserve"> </w:t>
      </w:r>
      <w:r w:rsidRPr="0011552B">
        <w:rPr>
          <w:rFonts w:asciiTheme="minorHAnsi" w:hAnsiTheme="minorHAnsi" w:cstheme="minorHAnsi"/>
          <w:i/>
          <w:sz w:val="20"/>
          <w:szCs w:val="20"/>
        </w:rPr>
        <w:t>pomostowego.</w:t>
      </w:r>
    </w:p>
    <w:p w14:paraId="21739973" w14:textId="77777777" w:rsidR="008C77EA" w:rsidRPr="0011552B" w:rsidRDefault="00A25C2D" w:rsidP="00D35ECC">
      <w:pPr>
        <w:pStyle w:val="Akapitzlist"/>
        <w:numPr>
          <w:ilvl w:val="1"/>
          <w:numId w:val="3"/>
        </w:numPr>
        <w:tabs>
          <w:tab w:val="left" w:pos="1042"/>
        </w:tabs>
        <w:spacing w:before="118" w:line="276" w:lineRule="auto"/>
        <w:ind w:right="658"/>
        <w:rPr>
          <w:rFonts w:asciiTheme="minorHAnsi" w:hAnsiTheme="minorHAnsi" w:cstheme="minorHAnsi"/>
          <w:i/>
          <w:sz w:val="20"/>
          <w:szCs w:val="20"/>
        </w:rPr>
      </w:pPr>
      <w:r w:rsidRPr="0011552B">
        <w:rPr>
          <w:rFonts w:asciiTheme="minorHAnsi" w:hAnsiTheme="minorHAnsi" w:cstheme="minorHAnsi"/>
          <w:sz w:val="20"/>
          <w:szCs w:val="20"/>
        </w:rPr>
        <w:t>Oceny</w:t>
      </w:r>
      <w:r w:rsidRPr="0011552B">
        <w:rPr>
          <w:rFonts w:asciiTheme="minorHAnsi" w:hAnsiTheme="minorHAnsi" w:cstheme="minorHAnsi"/>
          <w:spacing w:val="33"/>
          <w:sz w:val="20"/>
          <w:szCs w:val="20"/>
        </w:rPr>
        <w:t xml:space="preserve"> </w:t>
      </w:r>
      <w:r w:rsidRPr="0011552B">
        <w:rPr>
          <w:rFonts w:asciiTheme="minorHAnsi" w:hAnsiTheme="minorHAnsi" w:cstheme="minorHAnsi"/>
          <w:sz w:val="20"/>
          <w:szCs w:val="20"/>
        </w:rPr>
        <w:t>merytorycznej</w:t>
      </w:r>
      <w:r w:rsidRPr="0011552B">
        <w:rPr>
          <w:rFonts w:asciiTheme="minorHAnsi" w:hAnsiTheme="minorHAnsi" w:cstheme="minorHAnsi"/>
          <w:spacing w:val="35"/>
          <w:sz w:val="20"/>
          <w:szCs w:val="20"/>
        </w:rPr>
        <w:t xml:space="preserve"> </w:t>
      </w:r>
      <w:r w:rsidRPr="0011552B">
        <w:rPr>
          <w:rFonts w:asciiTheme="minorHAnsi" w:hAnsiTheme="minorHAnsi" w:cstheme="minorHAnsi"/>
          <w:i/>
          <w:sz w:val="20"/>
          <w:szCs w:val="20"/>
        </w:rPr>
        <w:t>Wniosków</w:t>
      </w:r>
      <w:r w:rsidRPr="0011552B">
        <w:rPr>
          <w:rFonts w:asciiTheme="minorHAnsi" w:hAnsiTheme="minorHAnsi" w:cstheme="minorHAnsi"/>
          <w:i/>
          <w:spacing w:val="34"/>
          <w:sz w:val="20"/>
          <w:szCs w:val="20"/>
        </w:rPr>
        <w:t xml:space="preserve"> </w:t>
      </w:r>
      <w:r w:rsidRPr="0011552B">
        <w:rPr>
          <w:rFonts w:asciiTheme="minorHAnsi" w:hAnsiTheme="minorHAnsi" w:cstheme="minorHAnsi"/>
          <w:i/>
          <w:sz w:val="20"/>
          <w:szCs w:val="20"/>
        </w:rPr>
        <w:t>o</w:t>
      </w:r>
      <w:r w:rsidRPr="0011552B">
        <w:rPr>
          <w:rFonts w:asciiTheme="minorHAnsi" w:hAnsiTheme="minorHAnsi" w:cstheme="minorHAnsi"/>
          <w:i/>
          <w:spacing w:val="32"/>
          <w:sz w:val="20"/>
          <w:szCs w:val="20"/>
        </w:rPr>
        <w:t xml:space="preserve"> </w:t>
      </w:r>
      <w:r w:rsidRPr="0011552B">
        <w:rPr>
          <w:rFonts w:asciiTheme="minorHAnsi" w:hAnsiTheme="minorHAnsi" w:cstheme="minorHAnsi"/>
          <w:i/>
          <w:sz w:val="20"/>
          <w:szCs w:val="20"/>
        </w:rPr>
        <w:t>przyznanie</w:t>
      </w:r>
      <w:r w:rsidRPr="0011552B">
        <w:rPr>
          <w:rFonts w:asciiTheme="minorHAnsi" w:hAnsiTheme="minorHAnsi" w:cstheme="minorHAnsi"/>
          <w:i/>
          <w:spacing w:val="36"/>
          <w:sz w:val="20"/>
          <w:szCs w:val="20"/>
        </w:rPr>
        <w:t xml:space="preserve"> </w:t>
      </w:r>
      <w:r w:rsidRPr="0011552B">
        <w:rPr>
          <w:rFonts w:asciiTheme="minorHAnsi" w:hAnsiTheme="minorHAnsi" w:cstheme="minorHAnsi"/>
          <w:i/>
          <w:sz w:val="20"/>
          <w:szCs w:val="20"/>
        </w:rPr>
        <w:t>przedłużonego</w:t>
      </w:r>
      <w:r w:rsidRPr="0011552B">
        <w:rPr>
          <w:rFonts w:asciiTheme="minorHAnsi" w:hAnsiTheme="minorHAnsi" w:cstheme="minorHAnsi"/>
          <w:i/>
          <w:spacing w:val="37"/>
          <w:sz w:val="20"/>
          <w:szCs w:val="20"/>
        </w:rPr>
        <w:t xml:space="preserve"> </w:t>
      </w:r>
      <w:r w:rsidRPr="0011552B">
        <w:rPr>
          <w:rFonts w:asciiTheme="minorHAnsi" w:hAnsiTheme="minorHAnsi" w:cstheme="minorHAnsi"/>
          <w:i/>
          <w:sz w:val="20"/>
          <w:szCs w:val="20"/>
        </w:rPr>
        <w:t>wsparcia</w:t>
      </w:r>
      <w:r w:rsidRPr="0011552B">
        <w:rPr>
          <w:rFonts w:asciiTheme="minorHAnsi" w:hAnsiTheme="minorHAnsi" w:cstheme="minorHAnsi"/>
          <w:i/>
          <w:spacing w:val="32"/>
          <w:sz w:val="20"/>
          <w:szCs w:val="20"/>
        </w:rPr>
        <w:t xml:space="preserve"> </w:t>
      </w:r>
      <w:r w:rsidRPr="0011552B">
        <w:rPr>
          <w:rFonts w:asciiTheme="minorHAnsi" w:hAnsiTheme="minorHAnsi" w:cstheme="minorHAnsi"/>
          <w:i/>
          <w:sz w:val="20"/>
          <w:szCs w:val="20"/>
        </w:rPr>
        <w:t>pomostowego</w:t>
      </w:r>
    </w:p>
    <w:p w14:paraId="6AD2909D" w14:textId="77777777" w:rsidR="008C77EA" w:rsidRPr="0011552B" w:rsidRDefault="00A25C2D" w:rsidP="0011552B">
      <w:pPr>
        <w:pStyle w:val="Tekstpodstawowy"/>
        <w:spacing w:before="1" w:line="276" w:lineRule="auto"/>
        <w:ind w:left="1041" w:right="658"/>
        <w:rPr>
          <w:rFonts w:asciiTheme="minorHAnsi" w:hAnsiTheme="minorHAnsi" w:cstheme="minorHAnsi"/>
          <w:sz w:val="20"/>
          <w:szCs w:val="20"/>
        </w:rPr>
      </w:pPr>
      <w:r w:rsidRPr="0011552B">
        <w:rPr>
          <w:rFonts w:asciiTheme="minorHAnsi" w:hAnsiTheme="minorHAnsi" w:cstheme="minorHAnsi"/>
          <w:sz w:val="20"/>
          <w:szCs w:val="20"/>
        </w:rPr>
        <w:t>dokonuje Komisja, o której mowa w § 4 ust. 7 niniejszego Regulaminu.</w:t>
      </w:r>
    </w:p>
    <w:p w14:paraId="2B02CDF3" w14:textId="77777777" w:rsidR="008C77EA" w:rsidRPr="0011552B" w:rsidRDefault="00A25C2D" w:rsidP="00D35ECC">
      <w:pPr>
        <w:pStyle w:val="Akapitzlist"/>
        <w:numPr>
          <w:ilvl w:val="1"/>
          <w:numId w:val="3"/>
        </w:numPr>
        <w:tabs>
          <w:tab w:val="left" w:pos="1042"/>
        </w:tabs>
        <w:spacing w:before="1" w:line="276" w:lineRule="auto"/>
        <w:ind w:right="658"/>
        <w:rPr>
          <w:rFonts w:asciiTheme="minorHAnsi" w:hAnsiTheme="minorHAnsi" w:cstheme="minorHAnsi"/>
          <w:sz w:val="20"/>
          <w:szCs w:val="20"/>
        </w:rPr>
      </w:pPr>
      <w:r w:rsidRPr="0011552B">
        <w:rPr>
          <w:rFonts w:asciiTheme="minorHAnsi" w:hAnsiTheme="minorHAnsi" w:cstheme="minorHAnsi"/>
          <w:sz w:val="20"/>
          <w:szCs w:val="20"/>
        </w:rPr>
        <w:t xml:space="preserve">Ocena merytoryczna </w:t>
      </w:r>
      <w:r w:rsidRPr="0011552B">
        <w:rPr>
          <w:rFonts w:asciiTheme="minorHAnsi" w:hAnsiTheme="minorHAnsi" w:cstheme="minorHAnsi"/>
          <w:i/>
          <w:sz w:val="20"/>
          <w:szCs w:val="20"/>
        </w:rPr>
        <w:t xml:space="preserve">Wniosków </w:t>
      </w:r>
      <w:r w:rsidRPr="0011552B">
        <w:rPr>
          <w:rFonts w:asciiTheme="minorHAnsi" w:hAnsiTheme="minorHAnsi" w:cstheme="minorHAnsi"/>
          <w:sz w:val="20"/>
          <w:szCs w:val="20"/>
        </w:rPr>
        <w:t>będzie się odbywać w Biurze Projektu w</w:t>
      </w:r>
      <w:r w:rsidRPr="0011552B">
        <w:rPr>
          <w:rFonts w:asciiTheme="minorHAnsi" w:hAnsiTheme="minorHAnsi" w:cstheme="minorHAnsi"/>
          <w:spacing w:val="-11"/>
          <w:sz w:val="20"/>
          <w:szCs w:val="20"/>
        </w:rPr>
        <w:t xml:space="preserve"> </w:t>
      </w:r>
      <w:r w:rsidRPr="0011552B">
        <w:rPr>
          <w:rFonts w:asciiTheme="minorHAnsi" w:hAnsiTheme="minorHAnsi" w:cstheme="minorHAnsi"/>
          <w:sz w:val="20"/>
          <w:szCs w:val="20"/>
        </w:rPr>
        <w:t>Opolu.</w:t>
      </w:r>
    </w:p>
    <w:p w14:paraId="25A3A0F2" w14:textId="77777777" w:rsidR="008C77EA" w:rsidRPr="0011552B" w:rsidRDefault="00A25C2D" w:rsidP="00D35ECC">
      <w:pPr>
        <w:pStyle w:val="Akapitzlist"/>
        <w:numPr>
          <w:ilvl w:val="1"/>
          <w:numId w:val="3"/>
        </w:numPr>
        <w:tabs>
          <w:tab w:val="left" w:pos="1042"/>
        </w:tabs>
        <w:spacing w:line="276" w:lineRule="auto"/>
        <w:ind w:right="658"/>
        <w:rPr>
          <w:rFonts w:asciiTheme="minorHAnsi" w:hAnsiTheme="minorHAnsi" w:cstheme="minorHAnsi"/>
          <w:i/>
          <w:sz w:val="20"/>
          <w:szCs w:val="20"/>
        </w:rPr>
      </w:pPr>
      <w:r w:rsidRPr="0011552B">
        <w:rPr>
          <w:rFonts w:asciiTheme="minorHAnsi" w:hAnsiTheme="minorHAnsi" w:cstheme="minorHAnsi"/>
          <w:sz w:val="20"/>
          <w:szCs w:val="20"/>
        </w:rPr>
        <w:t xml:space="preserve">Komisja  dokonuje   oceny  wniosków  w  oparciu   o   </w:t>
      </w:r>
      <w:r w:rsidRPr="0011552B">
        <w:rPr>
          <w:rFonts w:asciiTheme="minorHAnsi" w:hAnsiTheme="minorHAnsi" w:cstheme="minorHAnsi"/>
          <w:i/>
          <w:sz w:val="20"/>
          <w:szCs w:val="20"/>
        </w:rPr>
        <w:t xml:space="preserve">Kartę  oceny  merytorycznej  wniosku o przyznanie wsparcia finansowego </w:t>
      </w:r>
      <w:r w:rsidRPr="0011552B">
        <w:rPr>
          <w:rFonts w:asciiTheme="minorHAnsi" w:hAnsiTheme="minorHAnsi" w:cstheme="minorHAnsi"/>
          <w:sz w:val="20"/>
          <w:szCs w:val="20"/>
        </w:rPr>
        <w:t xml:space="preserve">(Załącznik  nr 10 do niniejszego Regulaminu), zgodnie  z </w:t>
      </w:r>
      <w:r w:rsidRPr="0011552B">
        <w:rPr>
          <w:rFonts w:asciiTheme="minorHAnsi" w:hAnsiTheme="minorHAnsi" w:cstheme="minorHAnsi"/>
          <w:i/>
          <w:sz w:val="20"/>
          <w:szCs w:val="20"/>
        </w:rPr>
        <w:t xml:space="preserve">Regulaminem Komisji Oceny Wniosków </w:t>
      </w:r>
      <w:r w:rsidRPr="0011552B">
        <w:rPr>
          <w:rFonts w:asciiTheme="minorHAnsi" w:hAnsiTheme="minorHAnsi" w:cstheme="minorHAnsi"/>
          <w:sz w:val="20"/>
          <w:szCs w:val="20"/>
        </w:rPr>
        <w:t>(Załącznik nr 11 do niniejszego</w:t>
      </w:r>
      <w:r w:rsidRPr="0011552B">
        <w:rPr>
          <w:rFonts w:asciiTheme="minorHAnsi" w:hAnsiTheme="minorHAnsi" w:cstheme="minorHAnsi"/>
          <w:spacing w:val="-27"/>
          <w:sz w:val="20"/>
          <w:szCs w:val="20"/>
        </w:rPr>
        <w:t xml:space="preserve"> </w:t>
      </w:r>
      <w:r w:rsidRPr="0011552B">
        <w:rPr>
          <w:rFonts w:asciiTheme="minorHAnsi" w:hAnsiTheme="minorHAnsi" w:cstheme="minorHAnsi"/>
          <w:sz w:val="20"/>
          <w:szCs w:val="20"/>
        </w:rPr>
        <w:t>Regulaminu)</w:t>
      </w:r>
      <w:r w:rsidRPr="0011552B">
        <w:rPr>
          <w:rFonts w:asciiTheme="minorHAnsi" w:hAnsiTheme="minorHAnsi" w:cstheme="minorHAnsi"/>
          <w:i/>
          <w:sz w:val="20"/>
          <w:szCs w:val="20"/>
        </w:rPr>
        <w:t>.</w:t>
      </w:r>
    </w:p>
    <w:p w14:paraId="11622A33" w14:textId="77777777" w:rsidR="008C77EA" w:rsidRPr="0011552B" w:rsidRDefault="00A25C2D" w:rsidP="00D35ECC">
      <w:pPr>
        <w:pStyle w:val="Akapitzlist"/>
        <w:numPr>
          <w:ilvl w:val="1"/>
          <w:numId w:val="3"/>
        </w:numPr>
        <w:tabs>
          <w:tab w:val="left" w:pos="1042"/>
        </w:tabs>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Po dokonaniu oceny Komisja rekomenduje/ nie rekomenduje przyznanie przedłużonego wsparcia  pomostowego,  uzasadniając  swoją  decyzję  na  piśmie  i  sporządza  protokół   w terminie nie dłuższym niż 5 dni od zakończenia pracy. Informacja zawierająca listę Uczestniczek Projektu objętych wsparciem wraz z uzasadnieniem decyzji o jej przyznaniu jest przesyłana na piśmie do IP w terminie nie dłuższym niż 3 dni od daty sporządzenia protokołu. W uzasadnionych przypadkach, w szczególności, gdy istnieje podejrzenie, że procedura oceny przeprowadzona była w oparciu o kryteria pozamerytoryczne, IP może zablokować udzielenie</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wsparcia.</w:t>
      </w:r>
    </w:p>
    <w:p w14:paraId="7DF9A889" w14:textId="77777777" w:rsidR="008C77EA" w:rsidRPr="0011552B" w:rsidRDefault="00A25C2D" w:rsidP="00D35ECC">
      <w:pPr>
        <w:pStyle w:val="Akapitzlist"/>
        <w:numPr>
          <w:ilvl w:val="1"/>
          <w:numId w:val="3"/>
        </w:numPr>
        <w:tabs>
          <w:tab w:val="left" w:pos="1042"/>
        </w:tabs>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 xml:space="preserve">W terminie nie dłuższym niż 5 dni od otrzymania zweryfikowanej decyzji od IP, Beneficjent </w:t>
      </w:r>
      <w:r w:rsidRPr="0011552B">
        <w:rPr>
          <w:rFonts w:asciiTheme="minorHAnsi" w:hAnsiTheme="minorHAnsi" w:cstheme="minorHAnsi"/>
          <w:sz w:val="20"/>
          <w:szCs w:val="20"/>
        </w:rPr>
        <w:lastRenderedPageBreak/>
        <w:t xml:space="preserve">poinformuje Uczestniczki Projektu o podjętej decyzji, w przypadku decyzji pozytywnej wzywa Uczestniczki Projektu do podpisania aneksu do </w:t>
      </w:r>
      <w:r w:rsidRPr="0011552B">
        <w:rPr>
          <w:rFonts w:asciiTheme="minorHAnsi" w:hAnsiTheme="minorHAnsi" w:cstheme="minorHAnsi"/>
          <w:i/>
          <w:sz w:val="20"/>
          <w:szCs w:val="20"/>
        </w:rPr>
        <w:t>Umowy na otrzymanie podstawowego wsparcia</w:t>
      </w:r>
      <w:r w:rsidRPr="0011552B">
        <w:rPr>
          <w:rFonts w:asciiTheme="minorHAnsi" w:hAnsiTheme="minorHAnsi" w:cstheme="minorHAnsi"/>
          <w:i/>
          <w:spacing w:val="-1"/>
          <w:sz w:val="20"/>
          <w:szCs w:val="20"/>
        </w:rPr>
        <w:t xml:space="preserve"> </w:t>
      </w:r>
      <w:r w:rsidRPr="0011552B">
        <w:rPr>
          <w:rFonts w:asciiTheme="minorHAnsi" w:hAnsiTheme="minorHAnsi" w:cstheme="minorHAnsi"/>
          <w:i/>
          <w:sz w:val="20"/>
          <w:szCs w:val="20"/>
        </w:rPr>
        <w:t>pomostowego</w:t>
      </w:r>
      <w:r w:rsidRPr="0011552B">
        <w:rPr>
          <w:rFonts w:asciiTheme="minorHAnsi" w:hAnsiTheme="minorHAnsi" w:cstheme="minorHAnsi"/>
          <w:sz w:val="20"/>
          <w:szCs w:val="20"/>
        </w:rPr>
        <w:t>;</w:t>
      </w:r>
    </w:p>
    <w:p w14:paraId="6DC390F2" w14:textId="77777777" w:rsidR="008C77EA" w:rsidRPr="0011552B" w:rsidRDefault="00A25C2D" w:rsidP="0011552B">
      <w:pPr>
        <w:pStyle w:val="Akapitzlist"/>
        <w:numPr>
          <w:ilvl w:val="1"/>
          <w:numId w:val="3"/>
        </w:numPr>
        <w:tabs>
          <w:tab w:val="left" w:pos="889"/>
        </w:tabs>
        <w:spacing w:line="276" w:lineRule="auto"/>
        <w:ind w:left="888" w:right="658" w:hanging="283"/>
        <w:rPr>
          <w:rFonts w:asciiTheme="minorHAnsi" w:hAnsiTheme="minorHAnsi" w:cstheme="minorHAnsi"/>
          <w:sz w:val="20"/>
          <w:szCs w:val="20"/>
        </w:rPr>
      </w:pPr>
      <w:r w:rsidRPr="0011552B">
        <w:rPr>
          <w:rFonts w:asciiTheme="minorHAnsi" w:hAnsiTheme="minorHAnsi" w:cstheme="minorHAnsi"/>
          <w:sz w:val="20"/>
          <w:szCs w:val="20"/>
        </w:rPr>
        <w:t xml:space="preserve">Aneks do </w:t>
      </w:r>
      <w:r w:rsidRPr="0011552B">
        <w:rPr>
          <w:rFonts w:asciiTheme="minorHAnsi" w:hAnsiTheme="minorHAnsi" w:cstheme="minorHAnsi"/>
          <w:i/>
          <w:sz w:val="20"/>
          <w:szCs w:val="20"/>
        </w:rPr>
        <w:t xml:space="preserve">Umowy na otrzymanie podstawowego wsparcia pomostowego </w:t>
      </w:r>
      <w:r w:rsidRPr="0011552B">
        <w:rPr>
          <w:rFonts w:asciiTheme="minorHAnsi" w:hAnsiTheme="minorHAnsi" w:cstheme="minorHAnsi"/>
          <w:sz w:val="20"/>
          <w:szCs w:val="20"/>
        </w:rPr>
        <w:t xml:space="preserve">(Załącznik nr 24 niniejszego Regulaminu) zostaje podpisany w Biurze Projektu w Opolu w dwóch egzemplarzach w  terminie nie  dłuższym  niż  7 dni od zawiadomienia  Uczestniczki Projektu o przyznaniu przedłużonego wsparcia pomostowego. W dniu podpisania aneksu Beneficjent sporządza i wydaje Uczestniczce Projektu zaświadczenie o udzielonej pomocy </w:t>
      </w:r>
      <w:r w:rsidRPr="0011552B">
        <w:rPr>
          <w:rFonts w:asciiTheme="minorHAnsi" w:hAnsiTheme="minorHAnsi" w:cstheme="minorHAnsi"/>
          <w:i/>
          <w:sz w:val="20"/>
          <w:szCs w:val="20"/>
        </w:rPr>
        <w:t>de</w:t>
      </w:r>
      <w:r w:rsidRPr="0011552B">
        <w:rPr>
          <w:rFonts w:asciiTheme="minorHAnsi" w:hAnsiTheme="minorHAnsi" w:cstheme="minorHAnsi"/>
          <w:i/>
          <w:spacing w:val="-25"/>
          <w:sz w:val="20"/>
          <w:szCs w:val="20"/>
        </w:rPr>
        <w:t xml:space="preserve"> </w:t>
      </w:r>
      <w:r w:rsidRPr="0011552B">
        <w:rPr>
          <w:rFonts w:asciiTheme="minorHAnsi" w:hAnsiTheme="minorHAnsi" w:cstheme="minorHAnsi"/>
          <w:i/>
          <w:sz w:val="20"/>
          <w:szCs w:val="20"/>
        </w:rPr>
        <w:t>minimis</w:t>
      </w:r>
      <w:r w:rsidRPr="0011552B">
        <w:rPr>
          <w:rFonts w:asciiTheme="minorHAnsi" w:hAnsiTheme="minorHAnsi" w:cstheme="minorHAnsi"/>
          <w:sz w:val="20"/>
          <w:szCs w:val="20"/>
        </w:rPr>
        <w:t>;</w:t>
      </w:r>
    </w:p>
    <w:p w14:paraId="029C7374" w14:textId="77777777" w:rsidR="008C77EA" w:rsidRPr="0011552B" w:rsidRDefault="00A25C2D" w:rsidP="0011552B">
      <w:pPr>
        <w:pStyle w:val="Akapitzlist"/>
        <w:numPr>
          <w:ilvl w:val="1"/>
          <w:numId w:val="3"/>
        </w:numPr>
        <w:tabs>
          <w:tab w:val="left" w:pos="944"/>
        </w:tabs>
        <w:spacing w:before="1" w:line="276" w:lineRule="auto"/>
        <w:ind w:left="888" w:right="658" w:hanging="283"/>
        <w:rPr>
          <w:rFonts w:asciiTheme="minorHAnsi" w:hAnsiTheme="minorHAnsi" w:cstheme="minorHAnsi"/>
          <w:sz w:val="20"/>
          <w:szCs w:val="20"/>
        </w:rPr>
      </w:pPr>
      <w:r w:rsidRPr="0011552B">
        <w:rPr>
          <w:rFonts w:asciiTheme="minorHAnsi" w:hAnsiTheme="minorHAnsi" w:cstheme="minorHAnsi"/>
          <w:sz w:val="20"/>
          <w:szCs w:val="20"/>
        </w:rPr>
        <w:t xml:space="preserve">Zasady wydatkowania przedłużonego wsparcia pomostowego określone zostały w niniejszym Regulaminie, Aneksie do </w:t>
      </w:r>
      <w:r w:rsidRPr="0011552B">
        <w:rPr>
          <w:rFonts w:asciiTheme="minorHAnsi" w:hAnsiTheme="minorHAnsi" w:cstheme="minorHAnsi"/>
          <w:i/>
          <w:sz w:val="20"/>
          <w:szCs w:val="20"/>
        </w:rPr>
        <w:t xml:space="preserve">Umowy na otrzymanie podstawowego wsparcia pomostowego, </w:t>
      </w:r>
      <w:r w:rsidRPr="0011552B">
        <w:rPr>
          <w:rFonts w:asciiTheme="minorHAnsi" w:hAnsiTheme="minorHAnsi" w:cstheme="minorHAnsi"/>
          <w:sz w:val="20"/>
          <w:szCs w:val="20"/>
        </w:rPr>
        <w:t>który precyzuje w szczególności wartość i warunki wypłaty środków, a także stanowi podstawę wypłacenia środków oraz w</w:t>
      </w:r>
      <w:r w:rsidRPr="0011552B">
        <w:rPr>
          <w:rFonts w:asciiTheme="minorHAnsi" w:hAnsiTheme="minorHAnsi" w:cstheme="minorHAnsi"/>
          <w:spacing w:val="-7"/>
          <w:sz w:val="20"/>
          <w:szCs w:val="20"/>
        </w:rPr>
        <w:t xml:space="preserve"> </w:t>
      </w:r>
      <w:r w:rsidRPr="0011552B">
        <w:rPr>
          <w:rFonts w:asciiTheme="minorHAnsi" w:hAnsiTheme="minorHAnsi" w:cstheme="minorHAnsi"/>
          <w:sz w:val="20"/>
          <w:szCs w:val="20"/>
        </w:rPr>
        <w:t>Zasadach;</w:t>
      </w:r>
    </w:p>
    <w:p w14:paraId="4705CD08" w14:textId="77777777" w:rsidR="008C77EA" w:rsidRPr="0011552B" w:rsidRDefault="00A25C2D" w:rsidP="0011552B">
      <w:pPr>
        <w:pStyle w:val="Akapitzlist"/>
        <w:numPr>
          <w:ilvl w:val="1"/>
          <w:numId w:val="3"/>
        </w:numPr>
        <w:tabs>
          <w:tab w:val="left" w:pos="889"/>
        </w:tabs>
        <w:spacing w:line="276" w:lineRule="auto"/>
        <w:ind w:left="888" w:right="658" w:hanging="283"/>
        <w:rPr>
          <w:rFonts w:asciiTheme="minorHAnsi" w:hAnsiTheme="minorHAnsi" w:cstheme="minorHAnsi"/>
          <w:sz w:val="20"/>
          <w:szCs w:val="20"/>
        </w:rPr>
      </w:pPr>
      <w:r w:rsidRPr="0011552B">
        <w:rPr>
          <w:rFonts w:asciiTheme="minorHAnsi" w:hAnsiTheme="minorHAnsi" w:cstheme="minorHAnsi"/>
          <w:sz w:val="20"/>
          <w:szCs w:val="20"/>
        </w:rPr>
        <w:t xml:space="preserve">Uczestniczka Projektu wydatkuje przedłużonego wsparcie pomostowe zgodnie z katalogiem wydatków przedstawionym we </w:t>
      </w:r>
      <w:r w:rsidRPr="0011552B">
        <w:rPr>
          <w:rFonts w:asciiTheme="minorHAnsi" w:hAnsiTheme="minorHAnsi" w:cstheme="minorHAnsi"/>
          <w:i/>
          <w:sz w:val="20"/>
          <w:szCs w:val="20"/>
        </w:rPr>
        <w:t>Wniosku o przyznanie przedłużonego wsparcia pomostowego</w:t>
      </w:r>
      <w:r w:rsidRPr="0011552B">
        <w:rPr>
          <w:rFonts w:asciiTheme="minorHAnsi" w:hAnsiTheme="minorHAnsi" w:cstheme="minorHAnsi"/>
          <w:sz w:val="20"/>
          <w:szCs w:val="20"/>
        </w:rPr>
        <w:t>. W przypadku powstania oszczędności, Uczestniczka Projektu wydatkuje je zgodnie z katalogiem wydatków określonym w § 7 ust.</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3.</w:t>
      </w:r>
    </w:p>
    <w:p w14:paraId="449785F9" w14:textId="77777777" w:rsidR="008C77EA" w:rsidRPr="0011552B" w:rsidRDefault="00A25C2D" w:rsidP="0011552B">
      <w:pPr>
        <w:pStyle w:val="Akapitzlist"/>
        <w:numPr>
          <w:ilvl w:val="1"/>
          <w:numId w:val="3"/>
        </w:numPr>
        <w:tabs>
          <w:tab w:val="left" w:pos="944"/>
        </w:tabs>
        <w:spacing w:before="1" w:line="276" w:lineRule="auto"/>
        <w:ind w:left="888" w:right="658" w:hanging="283"/>
        <w:rPr>
          <w:rFonts w:asciiTheme="minorHAnsi" w:hAnsiTheme="minorHAnsi" w:cstheme="minorHAnsi"/>
          <w:sz w:val="20"/>
          <w:szCs w:val="20"/>
        </w:rPr>
      </w:pPr>
      <w:r w:rsidRPr="0011552B">
        <w:rPr>
          <w:rFonts w:asciiTheme="minorHAnsi" w:hAnsiTheme="minorHAnsi" w:cstheme="minorHAnsi"/>
          <w:sz w:val="20"/>
          <w:szCs w:val="20"/>
        </w:rPr>
        <w:t>Przedłużone     wsparcie      pomostowe      wypłacane      jest      Uczestniczce      Projektu   w maksymalnie 6 miesięcznych ratach.</w:t>
      </w:r>
    </w:p>
    <w:p w14:paraId="03FB78AD" w14:textId="77777777" w:rsidR="008C77EA" w:rsidRPr="0011552B" w:rsidRDefault="008C77EA" w:rsidP="0011552B">
      <w:pPr>
        <w:pStyle w:val="Tekstpodstawowy"/>
        <w:spacing w:before="2" w:line="276" w:lineRule="auto"/>
        <w:ind w:right="658"/>
        <w:rPr>
          <w:rFonts w:asciiTheme="minorHAnsi" w:hAnsiTheme="minorHAnsi" w:cstheme="minorHAnsi"/>
          <w:sz w:val="20"/>
          <w:szCs w:val="20"/>
        </w:rPr>
      </w:pPr>
    </w:p>
    <w:p w14:paraId="615148CE" w14:textId="77777777" w:rsidR="008C77EA" w:rsidRPr="0011552B" w:rsidRDefault="00A25C2D" w:rsidP="0011552B">
      <w:pPr>
        <w:pStyle w:val="Nagwek1"/>
        <w:spacing w:before="1" w:line="276" w:lineRule="auto"/>
        <w:ind w:left="4049" w:right="658" w:hanging="3263"/>
        <w:rPr>
          <w:rFonts w:asciiTheme="minorHAnsi" w:hAnsiTheme="minorHAnsi" w:cstheme="minorHAnsi"/>
          <w:sz w:val="20"/>
          <w:szCs w:val="20"/>
        </w:rPr>
      </w:pPr>
      <w:r w:rsidRPr="0011552B">
        <w:rPr>
          <w:rFonts w:asciiTheme="minorHAnsi" w:hAnsiTheme="minorHAnsi" w:cstheme="minorHAnsi"/>
          <w:sz w:val="20"/>
          <w:szCs w:val="20"/>
        </w:rPr>
        <w:t>Przebieg procedury rozpatrywania wniosków o przyznanie przedłużonego wsparcia pomostowego</w:t>
      </w:r>
    </w:p>
    <w:p w14:paraId="0662FD60" w14:textId="77777777" w:rsidR="008C77EA" w:rsidRPr="0011552B" w:rsidRDefault="008C77EA" w:rsidP="0011552B">
      <w:pPr>
        <w:pStyle w:val="Tekstpodstawowy"/>
        <w:spacing w:before="3" w:line="276" w:lineRule="auto"/>
        <w:ind w:right="658"/>
        <w:rPr>
          <w:rFonts w:asciiTheme="minorHAnsi" w:hAnsiTheme="minorHAnsi" w:cstheme="minorHAnsi"/>
          <w:b/>
          <w:sz w:val="20"/>
          <w:szCs w:val="20"/>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4048"/>
        <w:gridCol w:w="3083"/>
      </w:tblGrid>
      <w:tr w:rsidR="008C77EA" w:rsidRPr="0011552B" w14:paraId="2E358D43" w14:textId="77777777">
        <w:trPr>
          <w:trHeight w:val="654"/>
        </w:trPr>
        <w:tc>
          <w:tcPr>
            <w:tcW w:w="2093" w:type="dxa"/>
            <w:shd w:val="clear" w:color="auto" w:fill="92CDDC"/>
          </w:tcPr>
          <w:p w14:paraId="1E9F0CFD" w14:textId="77777777" w:rsidR="008C77EA" w:rsidRPr="0011552B" w:rsidRDefault="00A25C2D" w:rsidP="0011552B">
            <w:pPr>
              <w:pStyle w:val="TableParagraph"/>
              <w:spacing w:before="115" w:line="276" w:lineRule="auto"/>
              <w:ind w:left="650" w:right="658"/>
              <w:rPr>
                <w:rFonts w:asciiTheme="minorHAnsi" w:hAnsiTheme="minorHAnsi" w:cstheme="minorHAnsi"/>
                <w:b/>
                <w:sz w:val="20"/>
                <w:szCs w:val="20"/>
              </w:rPr>
            </w:pPr>
            <w:r w:rsidRPr="0011552B">
              <w:rPr>
                <w:rFonts w:asciiTheme="minorHAnsi" w:hAnsiTheme="minorHAnsi" w:cstheme="minorHAnsi"/>
                <w:b/>
                <w:sz w:val="20"/>
                <w:szCs w:val="20"/>
              </w:rPr>
              <w:t>Podmiot</w:t>
            </w:r>
          </w:p>
        </w:tc>
        <w:tc>
          <w:tcPr>
            <w:tcW w:w="4048" w:type="dxa"/>
            <w:shd w:val="clear" w:color="auto" w:fill="92CDDC"/>
          </w:tcPr>
          <w:p w14:paraId="56C219D4" w14:textId="77777777" w:rsidR="008C77EA" w:rsidRPr="0011552B" w:rsidRDefault="00A25C2D" w:rsidP="0011552B">
            <w:pPr>
              <w:pStyle w:val="TableParagraph"/>
              <w:spacing w:before="115" w:line="276" w:lineRule="auto"/>
              <w:ind w:left="1672" w:right="658"/>
              <w:jc w:val="center"/>
              <w:rPr>
                <w:rFonts w:asciiTheme="minorHAnsi" w:hAnsiTheme="minorHAnsi" w:cstheme="minorHAnsi"/>
                <w:b/>
                <w:sz w:val="20"/>
                <w:szCs w:val="20"/>
              </w:rPr>
            </w:pPr>
            <w:r w:rsidRPr="0011552B">
              <w:rPr>
                <w:rFonts w:asciiTheme="minorHAnsi" w:hAnsiTheme="minorHAnsi" w:cstheme="minorHAnsi"/>
                <w:b/>
                <w:sz w:val="20"/>
                <w:szCs w:val="20"/>
              </w:rPr>
              <w:t>Proces</w:t>
            </w:r>
          </w:p>
        </w:tc>
        <w:tc>
          <w:tcPr>
            <w:tcW w:w="3083" w:type="dxa"/>
            <w:shd w:val="clear" w:color="auto" w:fill="92CDDC"/>
          </w:tcPr>
          <w:p w14:paraId="6F65C4A3" w14:textId="77777777" w:rsidR="008C77EA" w:rsidRPr="0011552B" w:rsidRDefault="00A25C2D" w:rsidP="0011552B">
            <w:pPr>
              <w:pStyle w:val="TableParagraph"/>
              <w:spacing w:before="115" w:line="276" w:lineRule="auto"/>
              <w:ind w:left="1191" w:right="658"/>
              <w:jc w:val="center"/>
              <w:rPr>
                <w:rFonts w:asciiTheme="minorHAnsi" w:hAnsiTheme="minorHAnsi" w:cstheme="minorHAnsi"/>
                <w:b/>
                <w:sz w:val="20"/>
                <w:szCs w:val="20"/>
              </w:rPr>
            </w:pPr>
            <w:r w:rsidRPr="0011552B">
              <w:rPr>
                <w:rFonts w:asciiTheme="minorHAnsi" w:hAnsiTheme="minorHAnsi" w:cstheme="minorHAnsi"/>
                <w:b/>
                <w:sz w:val="20"/>
                <w:szCs w:val="20"/>
              </w:rPr>
              <w:t>Termin</w:t>
            </w:r>
          </w:p>
        </w:tc>
      </w:tr>
      <w:tr w:rsidR="008C77EA" w:rsidRPr="0011552B" w14:paraId="68857632" w14:textId="77777777">
        <w:trPr>
          <w:trHeight w:val="1401"/>
        </w:trPr>
        <w:tc>
          <w:tcPr>
            <w:tcW w:w="2093" w:type="dxa"/>
          </w:tcPr>
          <w:p w14:paraId="57791A7B"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Uczestnik Projektu</w:t>
            </w:r>
          </w:p>
        </w:tc>
        <w:tc>
          <w:tcPr>
            <w:tcW w:w="4048" w:type="dxa"/>
          </w:tcPr>
          <w:p w14:paraId="5BF9C40A"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składa wniosek wraz z załącznikami do Beneficjenta (wniosek może zostać sporządzony przy udziale doradcy indywidualnego)</w:t>
            </w:r>
          </w:p>
        </w:tc>
        <w:tc>
          <w:tcPr>
            <w:tcW w:w="3083" w:type="dxa"/>
          </w:tcPr>
          <w:p w14:paraId="17E287EE" w14:textId="77777777" w:rsidR="008C77EA" w:rsidRPr="0011552B" w:rsidRDefault="00A25C2D" w:rsidP="0011552B">
            <w:pPr>
              <w:pStyle w:val="TableParagraph"/>
              <w:spacing w:before="115"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nie później niż w piątym miesiącu otrzymywania podstawowego wsparcia pomostowego</w:t>
            </w:r>
          </w:p>
        </w:tc>
      </w:tr>
      <w:tr w:rsidR="008C77EA" w:rsidRPr="0011552B" w14:paraId="6BC29DA1" w14:textId="77777777">
        <w:trPr>
          <w:trHeight w:val="820"/>
        </w:trPr>
        <w:tc>
          <w:tcPr>
            <w:tcW w:w="2093" w:type="dxa"/>
            <w:vMerge w:val="restart"/>
          </w:tcPr>
          <w:p w14:paraId="631459F8"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Beneficjent</w:t>
            </w:r>
          </w:p>
        </w:tc>
        <w:tc>
          <w:tcPr>
            <w:tcW w:w="4048" w:type="dxa"/>
          </w:tcPr>
          <w:p w14:paraId="1ECC57F6"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przeprowadza ocenę formalną wniosków</w:t>
            </w:r>
          </w:p>
        </w:tc>
        <w:tc>
          <w:tcPr>
            <w:tcW w:w="3083" w:type="dxa"/>
          </w:tcPr>
          <w:p w14:paraId="20573C2E" w14:textId="77777777" w:rsidR="008C77EA" w:rsidRPr="0011552B" w:rsidRDefault="00A25C2D" w:rsidP="0011552B">
            <w:pPr>
              <w:pStyle w:val="TableParagraph"/>
              <w:spacing w:before="115"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niezwłocznie po zakończeniu</w:t>
            </w:r>
          </w:p>
          <w:p w14:paraId="4DAC72F2" w14:textId="77777777" w:rsidR="008C77EA" w:rsidRPr="0011552B" w:rsidRDefault="00A25C2D" w:rsidP="0011552B">
            <w:pPr>
              <w:pStyle w:val="TableParagraph"/>
              <w:spacing w:before="38"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naboru</w:t>
            </w:r>
          </w:p>
        </w:tc>
      </w:tr>
      <w:tr w:rsidR="008C77EA" w:rsidRPr="0011552B" w14:paraId="5D904FC4" w14:textId="77777777">
        <w:trPr>
          <w:trHeight w:val="820"/>
        </w:trPr>
        <w:tc>
          <w:tcPr>
            <w:tcW w:w="2093" w:type="dxa"/>
            <w:vMerge/>
            <w:tcBorders>
              <w:top w:val="nil"/>
            </w:tcBorders>
          </w:tcPr>
          <w:p w14:paraId="24262306" w14:textId="77777777" w:rsidR="008C77EA" w:rsidRPr="0011552B" w:rsidRDefault="008C77EA" w:rsidP="0011552B">
            <w:pPr>
              <w:spacing w:line="276" w:lineRule="auto"/>
              <w:ind w:right="658"/>
              <w:rPr>
                <w:rFonts w:asciiTheme="minorHAnsi" w:hAnsiTheme="minorHAnsi" w:cstheme="minorHAnsi"/>
                <w:sz w:val="20"/>
                <w:szCs w:val="20"/>
              </w:rPr>
            </w:pPr>
          </w:p>
        </w:tc>
        <w:tc>
          <w:tcPr>
            <w:tcW w:w="4048" w:type="dxa"/>
          </w:tcPr>
          <w:p w14:paraId="661A68A1"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ustala termin i miejsce posiedzenia Komisji</w:t>
            </w:r>
          </w:p>
        </w:tc>
        <w:tc>
          <w:tcPr>
            <w:tcW w:w="3083" w:type="dxa"/>
          </w:tcPr>
          <w:p w14:paraId="1E2CE552" w14:textId="77777777" w:rsidR="008C77EA" w:rsidRPr="0011552B" w:rsidRDefault="00A25C2D" w:rsidP="0011552B">
            <w:pPr>
              <w:pStyle w:val="TableParagraph"/>
              <w:spacing w:before="115"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terminach określonych przez</w:t>
            </w:r>
          </w:p>
          <w:p w14:paraId="3B6645CB" w14:textId="77777777" w:rsidR="008C77EA" w:rsidRPr="0011552B" w:rsidRDefault="00A25C2D" w:rsidP="0011552B">
            <w:pPr>
              <w:pStyle w:val="TableParagraph"/>
              <w:spacing w:before="38"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Beneficjenta</w:t>
            </w:r>
          </w:p>
        </w:tc>
      </w:tr>
      <w:tr w:rsidR="008C77EA" w:rsidRPr="0011552B" w14:paraId="2F2C7D63" w14:textId="77777777">
        <w:trPr>
          <w:trHeight w:val="820"/>
        </w:trPr>
        <w:tc>
          <w:tcPr>
            <w:tcW w:w="2093" w:type="dxa"/>
            <w:vMerge/>
            <w:tcBorders>
              <w:top w:val="nil"/>
            </w:tcBorders>
          </w:tcPr>
          <w:p w14:paraId="0450F5F0" w14:textId="77777777" w:rsidR="008C77EA" w:rsidRPr="0011552B" w:rsidRDefault="008C77EA" w:rsidP="0011552B">
            <w:pPr>
              <w:spacing w:line="276" w:lineRule="auto"/>
              <w:ind w:right="658"/>
              <w:rPr>
                <w:rFonts w:asciiTheme="minorHAnsi" w:hAnsiTheme="minorHAnsi" w:cstheme="minorHAnsi"/>
                <w:sz w:val="20"/>
                <w:szCs w:val="20"/>
              </w:rPr>
            </w:pPr>
          </w:p>
        </w:tc>
        <w:tc>
          <w:tcPr>
            <w:tcW w:w="4048" w:type="dxa"/>
          </w:tcPr>
          <w:p w14:paraId="30F7A299"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informuje IP o terminie i miejscu posiedzenia Komisji</w:t>
            </w:r>
          </w:p>
        </w:tc>
        <w:tc>
          <w:tcPr>
            <w:tcW w:w="3083" w:type="dxa"/>
          </w:tcPr>
          <w:p w14:paraId="27259A14" w14:textId="77777777" w:rsidR="008C77EA" w:rsidRPr="0011552B" w:rsidRDefault="00A25C2D" w:rsidP="0011552B">
            <w:pPr>
              <w:pStyle w:val="TableParagraph"/>
              <w:spacing w:before="115"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nie później niż 5 dni przed</w:t>
            </w:r>
          </w:p>
          <w:p w14:paraId="6894CA94" w14:textId="77777777" w:rsidR="008C77EA" w:rsidRPr="0011552B" w:rsidRDefault="00A25C2D" w:rsidP="0011552B">
            <w:pPr>
              <w:pStyle w:val="TableParagraph"/>
              <w:spacing w:before="38"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posiedzeniem Komisji</w:t>
            </w:r>
          </w:p>
        </w:tc>
      </w:tr>
      <w:tr w:rsidR="008C77EA" w:rsidRPr="0011552B" w14:paraId="60D1FCA7" w14:textId="77777777">
        <w:trPr>
          <w:trHeight w:val="820"/>
        </w:trPr>
        <w:tc>
          <w:tcPr>
            <w:tcW w:w="2093" w:type="dxa"/>
          </w:tcPr>
          <w:p w14:paraId="58D30ED6"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lastRenderedPageBreak/>
              <w:t>IP</w:t>
            </w:r>
          </w:p>
        </w:tc>
        <w:tc>
          <w:tcPr>
            <w:tcW w:w="4048" w:type="dxa"/>
          </w:tcPr>
          <w:p w14:paraId="33ED19B6"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przedstawiciel IP może uczestniczyć w pracach Komisji (w roli obserwatora)</w:t>
            </w:r>
          </w:p>
        </w:tc>
        <w:tc>
          <w:tcPr>
            <w:tcW w:w="3083" w:type="dxa"/>
          </w:tcPr>
          <w:p w14:paraId="2A001929" w14:textId="77777777" w:rsidR="008C77EA" w:rsidRPr="0011552B" w:rsidRDefault="00A25C2D" w:rsidP="0011552B">
            <w:pPr>
              <w:pStyle w:val="TableParagraph"/>
              <w:spacing w:before="115"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zgodnie z terminem posiedzenia Komisji</w:t>
            </w:r>
          </w:p>
        </w:tc>
      </w:tr>
      <w:tr w:rsidR="008C77EA" w:rsidRPr="0011552B" w14:paraId="09205534" w14:textId="77777777">
        <w:trPr>
          <w:trHeight w:val="820"/>
        </w:trPr>
        <w:tc>
          <w:tcPr>
            <w:tcW w:w="2093" w:type="dxa"/>
            <w:vMerge w:val="restart"/>
          </w:tcPr>
          <w:p w14:paraId="72D68CCC" w14:textId="77777777" w:rsidR="008C77EA" w:rsidRPr="0011552B" w:rsidRDefault="008C77EA" w:rsidP="0011552B">
            <w:pPr>
              <w:pStyle w:val="TableParagraph"/>
              <w:spacing w:line="276" w:lineRule="auto"/>
              <w:ind w:left="0" w:right="658"/>
              <w:rPr>
                <w:rFonts w:asciiTheme="minorHAnsi" w:hAnsiTheme="minorHAnsi" w:cstheme="minorHAnsi"/>
                <w:b/>
                <w:sz w:val="20"/>
                <w:szCs w:val="20"/>
              </w:rPr>
            </w:pPr>
          </w:p>
          <w:p w14:paraId="2BE47129" w14:textId="77777777" w:rsidR="008C77EA" w:rsidRPr="0011552B" w:rsidRDefault="008C77EA" w:rsidP="0011552B">
            <w:pPr>
              <w:pStyle w:val="TableParagraph"/>
              <w:spacing w:before="9" w:line="276" w:lineRule="auto"/>
              <w:ind w:left="0" w:right="658"/>
              <w:rPr>
                <w:rFonts w:asciiTheme="minorHAnsi" w:hAnsiTheme="minorHAnsi" w:cstheme="minorHAnsi"/>
                <w:b/>
                <w:sz w:val="20"/>
                <w:szCs w:val="20"/>
              </w:rPr>
            </w:pPr>
          </w:p>
          <w:p w14:paraId="75D5FFE4"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Komisja Oceny</w:t>
            </w:r>
          </w:p>
          <w:p w14:paraId="2DC6D167" w14:textId="77777777" w:rsidR="008C77EA" w:rsidRPr="0011552B" w:rsidRDefault="00A25C2D" w:rsidP="0011552B">
            <w:pPr>
              <w:pStyle w:val="TableParagraph"/>
              <w:spacing w:before="38" w:line="276" w:lineRule="auto"/>
              <w:ind w:right="658"/>
              <w:rPr>
                <w:rFonts w:asciiTheme="minorHAnsi" w:hAnsiTheme="minorHAnsi" w:cstheme="minorHAnsi"/>
                <w:sz w:val="20"/>
                <w:szCs w:val="20"/>
              </w:rPr>
            </w:pPr>
            <w:r w:rsidRPr="0011552B">
              <w:rPr>
                <w:rFonts w:asciiTheme="minorHAnsi" w:hAnsiTheme="minorHAnsi" w:cstheme="minorHAnsi"/>
                <w:sz w:val="20"/>
                <w:szCs w:val="20"/>
              </w:rPr>
              <w:t>Wniosków</w:t>
            </w:r>
          </w:p>
        </w:tc>
        <w:tc>
          <w:tcPr>
            <w:tcW w:w="4048" w:type="dxa"/>
          </w:tcPr>
          <w:p w14:paraId="3F5C34C2"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dokonuje oceny merytorycznej wniosku zgodnie z Regulaminem Komisji</w:t>
            </w:r>
          </w:p>
        </w:tc>
        <w:tc>
          <w:tcPr>
            <w:tcW w:w="3083" w:type="dxa"/>
            <w:vMerge w:val="restart"/>
          </w:tcPr>
          <w:p w14:paraId="4F60D63C" w14:textId="77777777" w:rsidR="008C77EA" w:rsidRPr="0011552B" w:rsidRDefault="008C77EA" w:rsidP="0011552B">
            <w:pPr>
              <w:pStyle w:val="TableParagraph"/>
              <w:spacing w:line="276" w:lineRule="auto"/>
              <w:ind w:left="0" w:right="658"/>
              <w:rPr>
                <w:rFonts w:asciiTheme="minorHAnsi" w:hAnsiTheme="minorHAnsi" w:cstheme="minorHAnsi"/>
                <w:b/>
                <w:sz w:val="20"/>
                <w:szCs w:val="20"/>
              </w:rPr>
            </w:pPr>
          </w:p>
          <w:p w14:paraId="51079AE1" w14:textId="77777777" w:rsidR="008C77EA" w:rsidRPr="0011552B" w:rsidRDefault="008C77EA" w:rsidP="0011552B">
            <w:pPr>
              <w:pStyle w:val="TableParagraph"/>
              <w:spacing w:before="9" w:line="276" w:lineRule="auto"/>
              <w:ind w:left="0" w:right="658"/>
              <w:rPr>
                <w:rFonts w:asciiTheme="minorHAnsi" w:hAnsiTheme="minorHAnsi" w:cstheme="minorHAnsi"/>
                <w:b/>
                <w:sz w:val="20"/>
                <w:szCs w:val="20"/>
              </w:rPr>
            </w:pPr>
          </w:p>
          <w:p w14:paraId="2BCD96D6" w14:textId="77777777" w:rsidR="008C77EA" w:rsidRPr="0011552B" w:rsidRDefault="00A25C2D" w:rsidP="0011552B">
            <w:pPr>
              <w:pStyle w:val="TableParagraph"/>
              <w:spacing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zgodnie z terminem posiedzenia Komisji</w:t>
            </w:r>
          </w:p>
        </w:tc>
      </w:tr>
      <w:tr w:rsidR="008C77EA" w:rsidRPr="0011552B" w14:paraId="08809FFB" w14:textId="77777777">
        <w:trPr>
          <w:trHeight w:val="820"/>
        </w:trPr>
        <w:tc>
          <w:tcPr>
            <w:tcW w:w="2093" w:type="dxa"/>
            <w:vMerge/>
            <w:tcBorders>
              <w:top w:val="nil"/>
            </w:tcBorders>
          </w:tcPr>
          <w:p w14:paraId="38716DFA" w14:textId="77777777" w:rsidR="008C77EA" w:rsidRPr="0011552B" w:rsidRDefault="008C77EA" w:rsidP="0011552B">
            <w:pPr>
              <w:spacing w:line="276" w:lineRule="auto"/>
              <w:ind w:right="658"/>
              <w:rPr>
                <w:rFonts w:asciiTheme="minorHAnsi" w:hAnsiTheme="minorHAnsi" w:cstheme="minorHAnsi"/>
                <w:sz w:val="20"/>
                <w:szCs w:val="20"/>
              </w:rPr>
            </w:pPr>
          </w:p>
        </w:tc>
        <w:tc>
          <w:tcPr>
            <w:tcW w:w="4048" w:type="dxa"/>
          </w:tcPr>
          <w:p w14:paraId="7294F199"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rekomenduje / nie rekomenduje przyznanie przedłużonego wsparcia pomostowego</w:t>
            </w:r>
          </w:p>
        </w:tc>
        <w:tc>
          <w:tcPr>
            <w:tcW w:w="3083" w:type="dxa"/>
            <w:vMerge/>
            <w:tcBorders>
              <w:top w:val="nil"/>
            </w:tcBorders>
          </w:tcPr>
          <w:p w14:paraId="57057C5B" w14:textId="77777777" w:rsidR="008C77EA" w:rsidRPr="0011552B" w:rsidRDefault="008C77EA" w:rsidP="0011552B">
            <w:pPr>
              <w:spacing w:line="276" w:lineRule="auto"/>
              <w:ind w:right="658"/>
              <w:rPr>
                <w:rFonts w:asciiTheme="minorHAnsi" w:hAnsiTheme="minorHAnsi" w:cstheme="minorHAnsi"/>
                <w:sz w:val="20"/>
                <w:szCs w:val="20"/>
              </w:rPr>
            </w:pPr>
          </w:p>
        </w:tc>
      </w:tr>
      <w:tr w:rsidR="008C77EA" w:rsidRPr="0011552B" w14:paraId="619BBA1F" w14:textId="77777777">
        <w:trPr>
          <w:trHeight w:val="820"/>
        </w:trPr>
        <w:tc>
          <w:tcPr>
            <w:tcW w:w="2093" w:type="dxa"/>
            <w:vMerge/>
            <w:tcBorders>
              <w:top w:val="nil"/>
            </w:tcBorders>
          </w:tcPr>
          <w:p w14:paraId="49860965" w14:textId="77777777" w:rsidR="008C77EA" w:rsidRPr="0011552B" w:rsidRDefault="008C77EA" w:rsidP="0011552B">
            <w:pPr>
              <w:spacing w:line="276" w:lineRule="auto"/>
              <w:ind w:right="658"/>
              <w:rPr>
                <w:rFonts w:asciiTheme="minorHAnsi" w:hAnsiTheme="minorHAnsi" w:cstheme="minorHAnsi"/>
                <w:sz w:val="20"/>
                <w:szCs w:val="20"/>
              </w:rPr>
            </w:pPr>
          </w:p>
        </w:tc>
        <w:tc>
          <w:tcPr>
            <w:tcW w:w="4048" w:type="dxa"/>
          </w:tcPr>
          <w:p w14:paraId="36233DC9"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sporządza protokół z przeprowadzonej oceny</w:t>
            </w:r>
          </w:p>
        </w:tc>
        <w:tc>
          <w:tcPr>
            <w:tcW w:w="3083" w:type="dxa"/>
          </w:tcPr>
          <w:p w14:paraId="0106168C" w14:textId="77777777" w:rsidR="008C77EA" w:rsidRPr="0011552B" w:rsidRDefault="00A25C2D" w:rsidP="0011552B">
            <w:pPr>
              <w:pStyle w:val="TableParagraph"/>
              <w:spacing w:before="115"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terminie nie dłuższym niż 5 dni od zakończenia pracy</w:t>
            </w:r>
          </w:p>
        </w:tc>
      </w:tr>
      <w:tr w:rsidR="008C77EA" w:rsidRPr="0011552B" w14:paraId="1C0BFA6A" w14:textId="77777777">
        <w:trPr>
          <w:trHeight w:val="1691"/>
        </w:trPr>
        <w:tc>
          <w:tcPr>
            <w:tcW w:w="2093" w:type="dxa"/>
          </w:tcPr>
          <w:p w14:paraId="2E40191F"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Beneficjent</w:t>
            </w:r>
          </w:p>
        </w:tc>
        <w:tc>
          <w:tcPr>
            <w:tcW w:w="4048" w:type="dxa"/>
          </w:tcPr>
          <w:p w14:paraId="6C1081BE"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przekazuje do IP decyzję Komisji wraz z uzasadnieniem przyznania/odmowy przyznanie przedłużonego wsparcia</w:t>
            </w:r>
          </w:p>
          <w:p w14:paraId="504E3ACD" w14:textId="77777777" w:rsidR="008C77EA" w:rsidRPr="0011552B" w:rsidRDefault="00A25C2D" w:rsidP="0011552B">
            <w:pPr>
              <w:pStyle w:val="TableParagraph"/>
              <w:spacing w:line="276" w:lineRule="auto"/>
              <w:ind w:right="658"/>
              <w:rPr>
                <w:rFonts w:asciiTheme="minorHAnsi" w:hAnsiTheme="minorHAnsi" w:cstheme="minorHAnsi"/>
                <w:sz w:val="20"/>
                <w:szCs w:val="20"/>
              </w:rPr>
            </w:pPr>
            <w:r w:rsidRPr="0011552B">
              <w:rPr>
                <w:rFonts w:asciiTheme="minorHAnsi" w:hAnsiTheme="minorHAnsi" w:cstheme="minorHAnsi"/>
                <w:sz w:val="20"/>
                <w:szCs w:val="20"/>
              </w:rPr>
              <w:t>pomostowego poszczególnym Uczestnikom</w:t>
            </w:r>
          </w:p>
          <w:p w14:paraId="6432B026" w14:textId="77777777" w:rsidR="008C77EA" w:rsidRPr="0011552B" w:rsidRDefault="00A25C2D" w:rsidP="0011552B">
            <w:pPr>
              <w:pStyle w:val="TableParagraph"/>
              <w:spacing w:before="38" w:line="276" w:lineRule="auto"/>
              <w:ind w:right="658"/>
              <w:rPr>
                <w:rFonts w:asciiTheme="minorHAnsi" w:hAnsiTheme="minorHAnsi" w:cstheme="minorHAnsi"/>
                <w:sz w:val="20"/>
                <w:szCs w:val="20"/>
              </w:rPr>
            </w:pPr>
            <w:r w:rsidRPr="0011552B">
              <w:rPr>
                <w:rFonts w:asciiTheme="minorHAnsi" w:hAnsiTheme="minorHAnsi" w:cstheme="minorHAnsi"/>
                <w:sz w:val="20"/>
                <w:szCs w:val="20"/>
              </w:rPr>
              <w:t>Projektu</w:t>
            </w:r>
          </w:p>
        </w:tc>
        <w:tc>
          <w:tcPr>
            <w:tcW w:w="3083" w:type="dxa"/>
          </w:tcPr>
          <w:p w14:paraId="079C8E4E" w14:textId="77777777" w:rsidR="008C77EA" w:rsidRPr="0011552B" w:rsidRDefault="00A25C2D" w:rsidP="0011552B">
            <w:pPr>
              <w:pStyle w:val="TableParagraph"/>
              <w:spacing w:before="115"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terminie nie dłuższym niż 3 dni od daty sporządzenia protokołu Komisji</w:t>
            </w:r>
          </w:p>
        </w:tc>
      </w:tr>
      <w:tr w:rsidR="008C77EA" w:rsidRPr="0011552B" w14:paraId="2EA4AC77" w14:textId="77777777">
        <w:trPr>
          <w:trHeight w:val="1111"/>
        </w:trPr>
        <w:tc>
          <w:tcPr>
            <w:tcW w:w="2093" w:type="dxa"/>
          </w:tcPr>
          <w:p w14:paraId="12927134"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IP</w:t>
            </w:r>
          </w:p>
        </w:tc>
        <w:tc>
          <w:tcPr>
            <w:tcW w:w="4048" w:type="dxa"/>
          </w:tcPr>
          <w:p w14:paraId="170D9051"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weryfikuje decyzję i ewentualnie podejmuje decyzję o zablokowaniu udzielenia wsparcia</w:t>
            </w:r>
          </w:p>
        </w:tc>
        <w:tc>
          <w:tcPr>
            <w:tcW w:w="3083" w:type="dxa"/>
          </w:tcPr>
          <w:p w14:paraId="7E661E48" w14:textId="77777777" w:rsidR="008C77EA" w:rsidRPr="0011552B" w:rsidRDefault="00A25C2D" w:rsidP="0011552B">
            <w:pPr>
              <w:pStyle w:val="TableParagraph"/>
              <w:spacing w:before="115"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terminie nie dłuższym niż 7 dni od otrzymania decyzji od Beneficjenta</w:t>
            </w:r>
          </w:p>
        </w:tc>
      </w:tr>
      <w:tr w:rsidR="008C77EA" w:rsidRPr="0011552B" w14:paraId="6646DE31" w14:textId="77777777">
        <w:trPr>
          <w:trHeight w:val="820"/>
        </w:trPr>
        <w:tc>
          <w:tcPr>
            <w:tcW w:w="2093" w:type="dxa"/>
          </w:tcPr>
          <w:p w14:paraId="7E7911E4"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Beneficjent</w:t>
            </w:r>
          </w:p>
        </w:tc>
        <w:tc>
          <w:tcPr>
            <w:tcW w:w="4048" w:type="dxa"/>
          </w:tcPr>
          <w:p w14:paraId="05B04EAB"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informuje Uczestnika Projektu o decyzji</w:t>
            </w:r>
          </w:p>
          <w:p w14:paraId="57C6ACE4" w14:textId="77777777" w:rsidR="008C77EA" w:rsidRPr="0011552B" w:rsidRDefault="00A25C2D" w:rsidP="0011552B">
            <w:pPr>
              <w:pStyle w:val="TableParagraph"/>
              <w:spacing w:before="158" w:line="276" w:lineRule="auto"/>
              <w:ind w:right="658"/>
              <w:rPr>
                <w:rFonts w:asciiTheme="minorHAnsi" w:hAnsiTheme="minorHAnsi" w:cstheme="minorHAnsi"/>
                <w:sz w:val="20"/>
                <w:szCs w:val="20"/>
              </w:rPr>
            </w:pPr>
            <w:r w:rsidRPr="0011552B">
              <w:rPr>
                <w:rFonts w:asciiTheme="minorHAnsi" w:hAnsiTheme="minorHAnsi" w:cstheme="minorHAnsi"/>
                <w:sz w:val="20"/>
                <w:szCs w:val="20"/>
              </w:rPr>
              <w:t>- w przypadku decyzji pozytywnej wzywa</w:t>
            </w:r>
            <w:r w:rsidR="00F70DC6" w:rsidRPr="0011552B">
              <w:rPr>
                <w:rFonts w:asciiTheme="minorHAnsi" w:hAnsiTheme="minorHAnsi" w:cstheme="minorHAnsi"/>
                <w:sz w:val="20"/>
                <w:szCs w:val="20"/>
              </w:rPr>
              <w:t xml:space="preserve"> Uczestnika Projektu do złożenia niezbędnych załączników i do podpisania aneksu do </w:t>
            </w:r>
            <w:r w:rsidR="00F70DC6" w:rsidRPr="0011552B">
              <w:rPr>
                <w:rFonts w:asciiTheme="minorHAnsi" w:hAnsiTheme="minorHAnsi" w:cstheme="minorHAnsi"/>
                <w:i/>
                <w:sz w:val="20"/>
                <w:szCs w:val="20"/>
              </w:rPr>
              <w:t>Umowy na otrzymanie podstawowego wsparcia pomostowego</w:t>
            </w:r>
          </w:p>
        </w:tc>
        <w:tc>
          <w:tcPr>
            <w:tcW w:w="3083" w:type="dxa"/>
          </w:tcPr>
          <w:p w14:paraId="7BE39E8F" w14:textId="77777777" w:rsidR="008C77EA" w:rsidRPr="0011552B" w:rsidRDefault="00A25C2D" w:rsidP="0011552B">
            <w:pPr>
              <w:pStyle w:val="TableParagraph"/>
              <w:spacing w:before="115"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terminie nie dłuższym niż 5 dni od otrzymania zweryfikowanej</w:t>
            </w:r>
            <w:r w:rsidR="00F70DC6" w:rsidRPr="0011552B">
              <w:rPr>
                <w:rFonts w:asciiTheme="minorHAnsi" w:hAnsiTheme="minorHAnsi" w:cstheme="minorHAnsi"/>
                <w:sz w:val="20"/>
                <w:szCs w:val="20"/>
              </w:rPr>
              <w:t xml:space="preserve"> decyzji Komisji od IP</w:t>
            </w:r>
          </w:p>
        </w:tc>
      </w:tr>
      <w:tr w:rsidR="008C77EA" w:rsidRPr="0011552B" w14:paraId="5B603F2F" w14:textId="77777777">
        <w:trPr>
          <w:trHeight w:val="1982"/>
        </w:trPr>
        <w:tc>
          <w:tcPr>
            <w:tcW w:w="2093" w:type="dxa"/>
          </w:tcPr>
          <w:p w14:paraId="47C6DC96"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t>Beneficjent - Uczestnik Projektu</w:t>
            </w:r>
          </w:p>
        </w:tc>
        <w:tc>
          <w:tcPr>
            <w:tcW w:w="4048" w:type="dxa"/>
          </w:tcPr>
          <w:p w14:paraId="330937B7" w14:textId="77777777" w:rsidR="008C77EA" w:rsidRPr="0011552B" w:rsidRDefault="00A25C2D" w:rsidP="0011552B">
            <w:pPr>
              <w:pStyle w:val="TableParagraph"/>
              <w:spacing w:before="115" w:line="276" w:lineRule="auto"/>
              <w:ind w:right="658"/>
              <w:jc w:val="both"/>
              <w:rPr>
                <w:rFonts w:asciiTheme="minorHAnsi" w:hAnsiTheme="minorHAnsi" w:cstheme="minorHAnsi"/>
                <w:sz w:val="20"/>
                <w:szCs w:val="20"/>
              </w:rPr>
            </w:pPr>
            <w:r w:rsidRPr="0011552B">
              <w:rPr>
                <w:rFonts w:asciiTheme="minorHAnsi" w:hAnsiTheme="minorHAnsi" w:cstheme="minorHAnsi"/>
                <w:sz w:val="20"/>
                <w:szCs w:val="20"/>
              </w:rPr>
              <w:t xml:space="preserve">Podpisują w Biurze Projektu w Opolu aneks do </w:t>
            </w:r>
            <w:r w:rsidRPr="0011552B">
              <w:rPr>
                <w:rFonts w:asciiTheme="minorHAnsi" w:hAnsiTheme="minorHAnsi" w:cstheme="minorHAnsi"/>
                <w:i/>
                <w:sz w:val="20"/>
                <w:szCs w:val="20"/>
              </w:rPr>
              <w:t>Umowy na otrzymanie podstawowego wsparcia pomostowego</w:t>
            </w:r>
            <w:r w:rsidRPr="0011552B">
              <w:rPr>
                <w:rFonts w:asciiTheme="minorHAnsi" w:hAnsiTheme="minorHAnsi" w:cstheme="minorHAnsi"/>
                <w:sz w:val="20"/>
                <w:szCs w:val="20"/>
              </w:rPr>
              <w:t>, w dwóch egzemplarzach</w:t>
            </w:r>
          </w:p>
        </w:tc>
        <w:tc>
          <w:tcPr>
            <w:tcW w:w="3083" w:type="dxa"/>
          </w:tcPr>
          <w:p w14:paraId="03AB3D6D" w14:textId="77777777" w:rsidR="008C77EA" w:rsidRPr="0011552B" w:rsidRDefault="00A25C2D" w:rsidP="0011552B">
            <w:pPr>
              <w:pStyle w:val="TableParagraph"/>
              <w:spacing w:before="115"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terminie nie dłuższym niż 7 dni od dnia zawiadomienia Uczestnika Projektu o decyzji (o ile Uczestnik Projektu dostarczył wszystkie niezbędne dokumenty, w tym zabezpieczenie)</w:t>
            </w:r>
          </w:p>
        </w:tc>
      </w:tr>
      <w:tr w:rsidR="008C77EA" w:rsidRPr="0011552B" w14:paraId="09D60ECA" w14:textId="77777777">
        <w:trPr>
          <w:trHeight w:val="820"/>
        </w:trPr>
        <w:tc>
          <w:tcPr>
            <w:tcW w:w="2093" w:type="dxa"/>
          </w:tcPr>
          <w:p w14:paraId="1664DDF2" w14:textId="77777777" w:rsidR="008C77EA" w:rsidRPr="0011552B" w:rsidRDefault="00A25C2D" w:rsidP="0011552B">
            <w:pPr>
              <w:pStyle w:val="TableParagraph"/>
              <w:spacing w:before="115" w:line="276" w:lineRule="auto"/>
              <w:ind w:right="658"/>
              <w:rPr>
                <w:rFonts w:asciiTheme="minorHAnsi" w:hAnsiTheme="minorHAnsi" w:cstheme="minorHAnsi"/>
                <w:sz w:val="20"/>
                <w:szCs w:val="20"/>
              </w:rPr>
            </w:pPr>
            <w:r w:rsidRPr="0011552B">
              <w:rPr>
                <w:rFonts w:asciiTheme="minorHAnsi" w:hAnsiTheme="minorHAnsi" w:cstheme="minorHAnsi"/>
                <w:sz w:val="20"/>
                <w:szCs w:val="20"/>
              </w:rPr>
              <w:lastRenderedPageBreak/>
              <w:t>Beneficjent</w:t>
            </w:r>
          </w:p>
        </w:tc>
        <w:tc>
          <w:tcPr>
            <w:tcW w:w="4048" w:type="dxa"/>
          </w:tcPr>
          <w:p w14:paraId="36A347A9" w14:textId="77777777" w:rsidR="008C77EA" w:rsidRPr="0011552B" w:rsidRDefault="00A25C2D" w:rsidP="0011552B">
            <w:pPr>
              <w:pStyle w:val="TableParagraph"/>
              <w:spacing w:before="115" w:line="276" w:lineRule="auto"/>
              <w:ind w:right="658"/>
              <w:rPr>
                <w:rFonts w:asciiTheme="minorHAnsi" w:hAnsiTheme="minorHAnsi" w:cstheme="minorHAnsi"/>
                <w:i/>
                <w:sz w:val="20"/>
                <w:szCs w:val="20"/>
              </w:rPr>
            </w:pPr>
            <w:r w:rsidRPr="0011552B">
              <w:rPr>
                <w:rFonts w:asciiTheme="minorHAnsi" w:hAnsiTheme="minorHAnsi" w:cstheme="minorHAnsi"/>
                <w:sz w:val="20"/>
                <w:szCs w:val="20"/>
              </w:rPr>
              <w:t>sporządza i wydaje Uczestnikowi Projektu</w:t>
            </w:r>
            <w:r w:rsidR="00F70DC6" w:rsidRPr="0011552B">
              <w:rPr>
                <w:rFonts w:asciiTheme="minorHAnsi" w:hAnsiTheme="minorHAnsi" w:cstheme="minorHAnsi"/>
                <w:sz w:val="20"/>
                <w:szCs w:val="20"/>
              </w:rPr>
              <w:t xml:space="preserve"> </w:t>
            </w:r>
            <w:r w:rsidRPr="0011552B">
              <w:rPr>
                <w:rFonts w:asciiTheme="minorHAnsi" w:hAnsiTheme="minorHAnsi" w:cstheme="minorHAnsi"/>
                <w:sz w:val="20"/>
                <w:szCs w:val="20"/>
              </w:rPr>
              <w:t xml:space="preserve">zaświadczenie o pomocy </w:t>
            </w:r>
            <w:r w:rsidRPr="0011552B">
              <w:rPr>
                <w:rFonts w:asciiTheme="minorHAnsi" w:hAnsiTheme="minorHAnsi" w:cstheme="minorHAnsi"/>
                <w:i/>
                <w:sz w:val="20"/>
                <w:szCs w:val="20"/>
              </w:rPr>
              <w:t>de minimis</w:t>
            </w:r>
          </w:p>
        </w:tc>
        <w:tc>
          <w:tcPr>
            <w:tcW w:w="3083" w:type="dxa"/>
          </w:tcPr>
          <w:p w14:paraId="3100E175" w14:textId="77777777" w:rsidR="008C77EA" w:rsidRPr="0011552B" w:rsidRDefault="00A25C2D" w:rsidP="0011552B">
            <w:pPr>
              <w:pStyle w:val="TableParagraph"/>
              <w:spacing w:before="115" w:line="276" w:lineRule="auto"/>
              <w:ind w:left="106" w:right="658"/>
              <w:rPr>
                <w:rFonts w:asciiTheme="minorHAnsi" w:hAnsiTheme="minorHAnsi" w:cstheme="minorHAnsi"/>
                <w:sz w:val="20"/>
                <w:szCs w:val="20"/>
              </w:rPr>
            </w:pPr>
            <w:r w:rsidRPr="0011552B">
              <w:rPr>
                <w:rFonts w:asciiTheme="minorHAnsi" w:hAnsiTheme="minorHAnsi" w:cstheme="minorHAnsi"/>
                <w:sz w:val="20"/>
                <w:szCs w:val="20"/>
              </w:rPr>
              <w:t>w dniu podpisania aneksu</w:t>
            </w:r>
          </w:p>
        </w:tc>
      </w:tr>
    </w:tbl>
    <w:p w14:paraId="74020138" w14:textId="77777777" w:rsidR="008C77EA" w:rsidRPr="0011552B" w:rsidRDefault="008C77EA" w:rsidP="0011552B">
      <w:pPr>
        <w:pStyle w:val="Tekstpodstawowy"/>
        <w:spacing w:before="8" w:line="276" w:lineRule="auto"/>
        <w:ind w:right="658"/>
        <w:rPr>
          <w:rFonts w:asciiTheme="minorHAnsi" w:hAnsiTheme="minorHAnsi" w:cstheme="minorHAnsi"/>
          <w:b/>
          <w:sz w:val="20"/>
          <w:szCs w:val="20"/>
        </w:rPr>
      </w:pPr>
    </w:p>
    <w:p w14:paraId="0BF5B722" w14:textId="77777777" w:rsidR="008C77EA" w:rsidRPr="0011552B" w:rsidRDefault="00A25C2D" w:rsidP="0011552B">
      <w:pPr>
        <w:spacing w:before="100" w:line="276" w:lineRule="auto"/>
        <w:ind w:left="142" w:right="658"/>
        <w:jc w:val="center"/>
        <w:rPr>
          <w:rFonts w:asciiTheme="minorHAnsi" w:hAnsiTheme="minorHAnsi" w:cstheme="minorHAnsi"/>
          <w:b/>
          <w:sz w:val="20"/>
          <w:szCs w:val="20"/>
        </w:rPr>
      </w:pPr>
      <w:r w:rsidRPr="0011552B">
        <w:rPr>
          <w:rFonts w:asciiTheme="minorHAnsi" w:hAnsiTheme="minorHAnsi" w:cstheme="minorHAnsi"/>
          <w:b/>
          <w:sz w:val="20"/>
          <w:szCs w:val="20"/>
        </w:rPr>
        <w:t>§ 10</w:t>
      </w:r>
    </w:p>
    <w:p w14:paraId="6C7F5B81" w14:textId="77777777" w:rsidR="008C77EA" w:rsidRPr="0011552B" w:rsidRDefault="00A25C2D" w:rsidP="0011552B">
      <w:pPr>
        <w:spacing w:line="276" w:lineRule="auto"/>
        <w:ind w:left="142" w:right="658"/>
        <w:jc w:val="center"/>
        <w:rPr>
          <w:rFonts w:asciiTheme="minorHAnsi" w:hAnsiTheme="minorHAnsi" w:cstheme="minorHAnsi"/>
          <w:b/>
          <w:sz w:val="20"/>
          <w:szCs w:val="20"/>
        </w:rPr>
      </w:pPr>
      <w:r w:rsidRPr="0011552B">
        <w:rPr>
          <w:rFonts w:asciiTheme="minorHAnsi" w:hAnsiTheme="minorHAnsi" w:cstheme="minorHAnsi"/>
          <w:b/>
          <w:sz w:val="20"/>
          <w:szCs w:val="20"/>
        </w:rPr>
        <w:t>Monitoring i kontrola</w:t>
      </w:r>
    </w:p>
    <w:p w14:paraId="6CE660FE" w14:textId="77777777" w:rsidR="008C77EA" w:rsidRPr="0011552B" w:rsidRDefault="00A25C2D" w:rsidP="0011552B">
      <w:pPr>
        <w:pStyle w:val="Akapitzlist"/>
        <w:numPr>
          <w:ilvl w:val="0"/>
          <w:numId w:val="2"/>
        </w:numPr>
        <w:tabs>
          <w:tab w:val="left" w:pos="606"/>
        </w:tabs>
        <w:spacing w:before="219"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Dla prawidłowej realizacji projektu i prawidłowości wydatkowania środków przez</w:t>
      </w:r>
      <w:r w:rsidRPr="0011552B">
        <w:rPr>
          <w:rFonts w:asciiTheme="minorHAnsi" w:hAnsiTheme="minorHAnsi" w:cstheme="minorHAnsi"/>
          <w:spacing w:val="-24"/>
          <w:sz w:val="20"/>
          <w:szCs w:val="20"/>
        </w:rPr>
        <w:t xml:space="preserve"> </w:t>
      </w:r>
      <w:r w:rsidRPr="0011552B">
        <w:rPr>
          <w:rFonts w:asciiTheme="minorHAnsi" w:hAnsiTheme="minorHAnsi" w:cstheme="minorHAnsi"/>
          <w:sz w:val="20"/>
          <w:szCs w:val="20"/>
        </w:rPr>
        <w:t>Uczestników</w:t>
      </w:r>
    </w:p>
    <w:p w14:paraId="5D23D74C" w14:textId="77777777" w:rsidR="008C77EA" w:rsidRPr="0011552B" w:rsidRDefault="00A25C2D" w:rsidP="0011552B">
      <w:pPr>
        <w:pStyle w:val="Tekstpodstawowy"/>
        <w:spacing w:line="276" w:lineRule="auto"/>
        <w:ind w:left="605" w:right="658"/>
        <w:rPr>
          <w:rFonts w:asciiTheme="minorHAnsi" w:hAnsiTheme="minorHAnsi" w:cstheme="minorHAnsi"/>
          <w:sz w:val="20"/>
          <w:szCs w:val="20"/>
        </w:rPr>
      </w:pPr>
      <w:r w:rsidRPr="0011552B">
        <w:rPr>
          <w:rFonts w:asciiTheme="minorHAnsi" w:hAnsiTheme="minorHAnsi" w:cstheme="minorHAnsi"/>
          <w:sz w:val="20"/>
          <w:szCs w:val="20"/>
        </w:rPr>
        <w:t>projektu, Beneficjent przeprowadza monitoring i kontrolę.</w:t>
      </w:r>
    </w:p>
    <w:p w14:paraId="43077585" w14:textId="77777777" w:rsidR="008C77EA" w:rsidRPr="0011552B" w:rsidRDefault="00A25C2D" w:rsidP="0011552B">
      <w:pPr>
        <w:pStyle w:val="Akapitzlist"/>
        <w:numPr>
          <w:ilvl w:val="0"/>
          <w:numId w:val="2"/>
        </w:numPr>
        <w:tabs>
          <w:tab w:val="left" w:pos="606"/>
        </w:tabs>
        <w:spacing w:before="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Beneficjent  monitoruje  prawidłowość  wykonania  </w:t>
      </w:r>
      <w:r w:rsidRPr="0011552B">
        <w:rPr>
          <w:rFonts w:asciiTheme="minorHAnsi" w:hAnsiTheme="minorHAnsi" w:cstheme="minorHAnsi"/>
          <w:i/>
          <w:sz w:val="20"/>
          <w:szCs w:val="20"/>
        </w:rPr>
        <w:t xml:space="preserve">Umowy  na  otrzymanie  dotacji  </w:t>
      </w:r>
      <w:r w:rsidRPr="0011552B">
        <w:rPr>
          <w:rFonts w:asciiTheme="minorHAnsi" w:hAnsiTheme="minorHAnsi" w:cstheme="minorHAnsi"/>
          <w:sz w:val="20"/>
          <w:szCs w:val="20"/>
        </w:rPr>
        <w:t>w  okresie   12 miesięcy od dnia rozpoczęcia działalności gospodarczej, w szczególności poprzez  weryfikację:</w:t>
      </w:r>
    </w:p>
    <w:p w14:paraId="10345346" w14:textId="77777777" w:rsidR="008C77EA" w:rsidRPr="0011552B" w:rsidRDefault="00A25C2D" w:rsidP="0011552B">
      <w:pPr>
        <w:pStyle w:val="Akapitzlist"/>
        <w:numPr>
          <w:ilvl w:val="1"/>
          <w:numId w:val="2"/>
        </w:numPr>
        <w:tabs>
          <w:tab w:val="left" w:pos="1042"/>
        </w:tabs>
        <w:spacing w:before="120" w:line="276" w:lineRule="auto"/>
        <w:ind w:right="658"/>
        <w:rPr>
          <w:rFonts w:asciiTheme="minorHAnsi" w:hAnsiTheme="minorHAnsi" w:cstheme="minorHAnsi"/>
          <w:sz w:val="20"/>
          <w:szCs w:val="20"/>
        </w:rPr>
      </w:pPr>
      <w:r w:rsidRPr="0011552B">
        <w:rPr>
          <w:rFonts w:asciiTheme="minorHAnsi" w:hAnsiTheme="minorHAnsi" w:cstheme="minorHAnsi"/>
          <w:sz w:val="20"/>
          <w:szCs w:val="20"/>
        </w:rPr>
        <w:t>faktu prowadzenia działalności gospodarczej przez Uczestnika projektu przez okres co najmniej 12 miesięcy od dnia rozpoczęcia działalności gospodarczej (m.in. na podstawie wydruków z</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CEIDG),</w:t>
      </w:r>
    </w:p>
    <w:p w14:paraId="426B63BF" w14:textId="77777777" w:rsidR="008C77EA" w:rsidRPr="0011552B" w:rsidRDefault="00A25C2D" w:rsidP="0011552B">
      <w:pPr>
        <w:pStyle w:val="Akapitzlist"/>
        <w:numPr>
          <w:ilvl w:val="1"/>
          <w:numId w:val="2"/>
        </w:numPr>
        <w:tabs>
          <w:tab w:val="left" w:pos="1042"/>
        </w:tabs>
        <w:spacing w:line="276" w:lineRule="auto"/>
        <w:ind w:right="658"/>
        <w:jc w:val="left"/>
        <w:rPr>
          <w:rFonts w:asciiTheme="minorHAnsi" w:hAnsiTheme="minorHAnsi" w:cstheme="minorHAnsi"/>
          <w:sz w:val="20"/>
          <w:szCs w:val="20"/>
        </w:rPr>
      </w:pPr>
      <w:r w:rsidRPr="0011552B">
        <w:rPr>
          <w:rFonts w:asciiTheme="minorHAnsi" w:hAnsiTheme="minorHAnsi" w:cstheme="minorHAnsi"/>
          <w:sz w:val="20"/>
          <w:szCs w:val="20"/>
        </w:rPr>
        <w:t>wykorzystywania przez Uczestniczkę projektu zakupionych towarów i/lub usług</w:t>
      </w:r>
      <w:r w:rsidRPr="0011552B">
        <w:rPr>
          <w:rFonts w:asciiTheme="minorHAnsi" w:hAnsiTheme="minorHAnsi" w:cstheme="minorHAnsi"/>
          <w:spacing w:val="6"/>
          <w:sz w:val="20"/>
          <w:szCs w:val="20"/>
        </w:rPr>
        <w:t xml:space="preserve"> </w:t>
      </w:r>
      <w:r w:rsidRPr="0011552B">
        <w:rPr>
          <w:rFonts w:asciiTheme="minorHAnsi" w:hAnsiTheme="minorHAnsi" w:cstheme="minorHAnsi"/>
          <w:sz w:val="20"/>
          <w:szCs w:val="20"/>
        </w:rPr>
        <w:t>zgodnie</w:t>
      </w:r>
    </w:p>
    <w:p w14:paraId="2CDE5C85" w14:textId="77777777" w:rsidR="008C77EA" w:rsidRPr="0011552B" w:rsidRDefault="00A25C2D" w:rsidP="0011552B">
      <w:pPr>
        <w:pStyle w:val="Tekstpodstawowy"/>
        <w:spacing w:line="276" w:lineRule="auto"/>
        <w:ind w:left="1041" w:right="658"/>
        <w:rPr>
          <w:rFonts w:asciiTheme="minorHAnsi" w:hAnsiTheme="minorHAnsi" w:cstheme="minorHAnsi"/>
          <w:sz w:val="20"/>
          <w:szCs w:val="20"/>
        </w:rPr>
      </w:pPr>
      <w:r w:rsidRPr="0011552B">
        <w:rPr>
          <w:rFonts w:asciiTheme="minorHAnsi" w:hAnsiTheme="minorHAnsi" w:cstheme="minorHAnsi"/>
          <w:sz w:val="20"/>
          <w:szCs w:val="20"/>
        </w:rPr>
        <w:t>z charakterem prowadzonej działalności, w tym z zatwierdzonym biznesplanem,</w:t>
      </w:r>
    </w:p>
    <w:p w14:paraId="699034C1" w14:textId="77777777" w:rsidR="008C77EA" w:rsidRPr="0011552B" w:rsidRDefault="00A25C2D" w:rsidP="0011552B">
      <w:pPr>
        <w:pStyle w:val="Akapitzlist"/>
        <w:numPr>
          <w:ilvl w:val="1"/>
          <w:numId w:val="2"/>
        </w:numPr>
        <w:tabs>
          <w:tab w:val="left" w:pos="1035"/>
        </w:tabs>
        <w:spacing w:before="1" w:line="276" w:lineRule="auto"/>
        <w:ind w:left="1034" w:right="658" w:hanging="355"/>
        <w:rPr>
          <w:rFonts w:asciiTheme="minorHAnsi" w:hAnsiTheme="minorHAnsi" w:cstheme="minorHAnsi"/>
          <w:sz w:val="20"/>
          <w:szCs w:val="20"/>
        </w:rPr>
      </w:pPr>
      <w:r w:rsidRPr="0011552B">
        <w:rPr>
          <w:rFonts w:asciiTheme="minorHAnsi" w:hAnsiTheme="minorHAnsi" w:cstheme="minorHAnsi"/>
          <w:sz w:val="20"/>
          <w:szCs w:val="20"/>
        </w:rPr>
        <w:t xml:space="preserve">faktu posiadania sprzętu i wyposażenia zakupionego z otrzymanych środków i wykazanego w </w:t>
      </w:r>
      <w:r w:rsidRPr="0011552B">
        <w:rPr>
          <w:rFonts w:asciiTheme="minorHAnsi" w:hAnsiTheme="minorHAnsi" w:cstheme="minorHAnsi"/>
          <w:i/>
          <w:sz w:val="20"/>
          <w:szCs w:val="20"/>
        </w:rPr>
        <w:t>Zestawieniu towarów i/lub usług, których zakup został dokonany ze środków na rozwój przedsiębiorczości</w:t>
      </w:r>
      <w:r w:rsidRPr="0011552B">
        <w:rPr>
          <w:rFonts w:asciiTheme="minorHAnsi" w:hAnsiTheme="minorHAnsi" w:cstheme="minorHAnsi"/>
          <w:sz w:val="20"/>
          <w:szCs w:val="20"/>
        </w:rPr>
        <w:t>,</w:t>
      </w:r>
    </w:p>
    <w:p w14:paraId="5C44B32B" w14:textId="77777777" w:rsidR="008C77EA" w:rsidRPr="0011552B" w:rsidRDefault="00A25C2D" w:rsidP="0011552B">
      <w:pPr>
        <w:pStyle w:val="Akapitzlist"/>
        <w:numPr>
          <w:ilvl w:val="1"/>
          <w:numId w:val="2"/>
        </w:numPr>
        <w:tabs>
          <w:tab w:val="left" w:pos="1035"/>
        </w:tabs>
        <w:spacing w:line="276" w:lineRule="auto"/>
        <w:ind w:left="1034" w:right="658" w:hanging="355"/>
        <w:rPr>
          <w:rFonts w:asciiTheme="minorHAnsi" w:hAnsiTheme="minorHAnsi" w:cstheme="minorHAnsi"/>
          <w:sz w:val="20"/>
          <w:szCs w:val="20"/>
        </w:rPr>
      </w:pPr>
      <w:r w:rsidRPr="0011552B">
        <w:rPr>
          <w:rFonts w:asciiTheme="minorHAnsi" w:hAnsiTheme="minorHAnsi" w:cstheme="minorHAnsi"/>
          <w:sz w:val="20"/>
          <w:szCs w:val="20"/>
        </w:rPr>
        <w:t>faktu zatrudnienia pracownika i/lub prowadzenia działalności gospodarczej w branży premiowanej (jeśli</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dotyczy).</w:t>
      </w:r>
    </w:p>
    <w:p w14:paraId="529A5768" w14:textId="77777777" w:rsidR="008C77EA" w:rsidRPr="0011552B" w:rsidRDefault="00A25C2D" w:rsidP="0011552B">
      <w:pPr>
        <w:pStyle w:val="Akapitzlist"/>
        <w:numPr>
          <w:ilvl w:val="0"/>
          <w:numId w:val="2"/>
        </w:numPr>
        <w:tabs>
          <w:tab w:val="left" w:pos="606"/>
        </w:tabs>
        <w:spacing w:before="118"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W przypadku, gdy w ramach kontroli stwierdzone zostanie, iż Uczestniczka Projektu nie posiada towarów, które wykazała w rozliczeniu, a które nabyła w celu zużycia w ramach prowadzonej działalności gospodarczej (np. materiały zużywane w celu świadczenia usług) lub w celu dalszej sprzedaży (środki obrotowe), Uczestniczka projektu powinna wykazać przychód z tytułu świadczonych usług lub sprzedaży towarów lub w inny sposób uzasadnić fakt nie posiadania zakupionych</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towarów.</w:t>
      </w:r>
    </w:p>
    <w:p w14:paraId="06180202" w14:textId="77777777" w:rsidR="008C77EA" w:rsidRPr="0011552B" w:rsidRDefault="00A25C2D" w:rsidP="0011552B">
      <w:pPr>
        <w:pStyle w:val="Akapitzlist"/>
        <w:numPr>
          <w:ilvl w:val="0"/>
          <w:numId w:val="2"/>
        </w:numPr>
        <w:tabs>
          <w:tab w:val="left" w:pos="606"/>
        </w:tabs>
        <w:spacing w:before="2"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Uczestniczka Projektu w trakcie przeprowadzania kontroli zobowiązana jest do</w:t>
      </w:r>
      <w:r w:rsidRPr="0011552B">
        <w:rPr>
          <w:rFonts w:asciiTheme="minorHAnsi" w:hAnsiTheme="minorHAnsi" w:cstheme="minorHAnsi"/>
          <w:spacing w:val="49"/>
          <w:sz w:val="20"/>
          <w:szCs w:val="20"/>
        </w:rPr>
        <w:t xml:space="preserve"> </w:t>
      </w:r>
      <w:r w:rsidRPr="0011552B">
        <w:rPr>
          <w:rFonts w:asciiTheme="minorHAnsi" w:hAnsiTheme="minorHAnsi" w:cstheme="minorHAnsi"/>
          <w:sz w:val="20"/>
          <w:szCs w:val="20"/>
        </w:rPr>
        <w:t>współpracy,</w:t>
      </w:r>
      <w:r w:rsidR="00F70DC6" w:rsidRPr="0011552B">
        <w:rPr>
          <w:rFonts w:asciiTheme="minorHAnsi" w:hAnsiTheme="minorHAnsi" w:cstheme="minorHAnsi"/>
          <w:sz w:val="20"/>
          <w:szCs w:val="20"/>
        </w:rPr>
        <w:t xml:space="preserve"> </w:t>
      </w:r>
      <w:r w:rsidRPr="0011552B">
        <w:rPr>
          <w:rFonts w:asciiTheme="minorHAnsi" w:hAnsiTheme="minorHAnsi" w:cstheme="minorHAnsi"/>
          <w:sz w:val="20"/>
          <w:szCs w:val="20"/>
        </w:rPr>
        <w:t>w szczególności:</w:t>
      </w:r>
    </w:p>
    <w:p w14:paraId="6211B64E" w14:textId="77777777" w:rsidR="008C77EA" w:rsidRPr="0011552B" w:rsidRDefault="00A25C2D" w:rsidP="0011552B">
      <w:pPr>
        <w:pStyle w:val="Akapitzlist"/>
        <w:numPr>
          <w:ilvl w:val="1"/>
          <w:numId w:val="2"/>
        </w:numPr>
        <w:tabs>
          <w:tab w:val="left" w:pos="1042"/>
        </w:tabs>
        <w:spacing w:before="118" w:line="276" w:lineRule="auto"/>
        <w:ind w:right="658"/>
        <w:jc w:val="left"/>
        <w:rPr>
          <w:rFonts w:asciiTheme="minorHAnsi" w:hAnsiTheme="minorHAnsi" w:cstheme="minorHAnsi"/>
          <w:sz w:val="20"/>
          <w:szCs w:val="20"/>
        </w:rPr>
      </w:pPr>
      <w:r w:rsidRPr="0011552B">
        <w:rPr>
          <w:rFonts w:asciiTheme="minorHAnsi" w:hAnsiTheme="minorHAnsi" w:cstheme="minorHAnsi"/>
          <w:sz w:val="20"/>
          <w:szCs w:val="20"/>
        </w:rPr>
        <w:t>udostępnienia obiektów, urządzeń i składników majątkowych, których badanie związane jest z zakresem</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kontroli,</w:t>
      </w:r>
    </w:p>
    <w:p w14:paraId="5C8BB549" w14:textId="77777777" w:rsidR="008C77EA" w:rsidRPr="0011552B" w:rsidRDefault="00A25C2D" w:rsidP="0011552B">
      <w:pPr>
        <w:pStyle w:val="Akapitzlist"/>
        <w:numPr>
          <w:ilvl w:val="1"/>
          <w:numId w:val="2"/>
        </w:numPr>
        <w:tabs>
          <w:tab w:val="left" w:pos="1042"/>
        </w:tabs>
        <w:spacing w:before="1" w:line="276" w:lineRule="auto"/>
        <w:ind w:right="658"/>
        <w:rPr>
          <w:rFonts w:asciiTheme="minorHAnsi" w:hAnsiTheme="minorHAnsi" w:cstheme="minorHAnsi"/>
          <w:sz w:val="20"/>
          <w:szCs w:val="20"/>
        </w:rPr>
      </w:pPr>
      <w:r w:rsidRPr="0011552B">
        <w:rPr>
          <w:rFonts w:asciiTheme="minorHAnsi" w:hAnsiTheme="minorHAnsi" w:cstheme="minorHAnsi"/>
          <w:sz w:val="20"/>
          <w:szCs w:val="20"/>
        </w:rPr>
        <w:t>zapewnienia wglądu w dokumentację objętą zakresem kontroli (np. dokumenty potwierdzające parametry jakościowe sprzętu, zrealizowaną sprzedaż potwierdzającą zużycie materiałów zakupionych w ramach</w:t>
      </w:r>
      <w:r w:rsidRPr="0011552B">
        <w:rPr>
          <w:rFonts w:asciiTheme="minorHAnsi" w:hAnsiTheme="minorHAnsi" w:cstheme="minorHAnsi"/>
          <w:spacing w:val="-5"/>
          <w:sz w:val="20"/>
          <w:szCs w:val="20"/>
        </w:rPr>
        <w:t xml:space="preserve"> </w:t>
      </w:r>
      <w:r w:rsidRPr="0011552B">
        <w:rPr>
          <w:rFonts w:asciiTheme="minorHAnsi" w:hAnsiTheme="minorHAnsi" w:cstheme="minorHAnsi"/>
          <w:sz w:val="20"/>
          <w:szCs w:val="20"/>
        </w:rPr>
        <w:t>dotacji),</w:t>
      </w:r>
    </w:p>
    <w:p w14:paraId="76B6A162" w14:textId="77777777" w:rsidR="008C77EA" w:rsidRPr="0011552B" w:rsidRDefault="00A25C2D" w:rsidP="0011552B">
      <w:pPr>
        <w:pStyle w:val="Akapitzlist"/>
        <w:numPr>
          <w:ilvl w:val="1"/>
          <w:numId w:val="2"/>
        </w:numPr>
        <w:tabs>
          <w:tab w:val="left" w:pos="1035"/>
        </w:tabs>
        <w:spacing w:line="276" w:lineRule="auto"/>
        <w:ind w:left="1034" w:right="658" w:hanging="355"/>
        <w:jc w:val="left"/>
        <w:rPr>
          <w:rFonts w:asciiTheme="minorHAnsi" w:hAnsiTheme="minorHAnsi" w:cstheme="minorHAnsi"/>
          <w:sz w:val="20"/>
          <w:szCs w:val="20"/>
        </w:rPr>
      </w:pPr>
      <w:r w:rsidRPr="0011552B">
        <w:rPr>
          <w:rFonts w:asciiTheme="minorHAnsi" w:hAnsiTheme="minorHAnsi" w:cstheme="minorHAnsi"/>
          <w:sz w:val="20"/>
          <w:szCs w:val="20"/>
        </w:rPr>
        <w:t>udzielenia wszelkich wyjaśnień dotyczących przedmiotu</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kontroli.</w:t>
      </w:r>
    </w:p>
    <w:p w14:paraId="575A3412" w14:textId="77777777" w:rsidR="008C77EA" w:rsidRPr="0011552B" w:rsidRDefault="00A25C2D" w:rsidP="0011552B">
      <w:pPr>
        <w:pStyle w:val="Akapitzlist"/>
        <w:numPr>
          <w:ilvl w:val="0"/>
          <w:numId w:val="2"/>
        </w:numPr>
        <w:tabs>
          <w:tab w:val="left" w:pos="606"/>
        </w:tabs>
        <w:spacing w:before="12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W ramach projektu kontrole będą przeprowadzane w siedzibie działalności gospodarczej lub miejscu wykonywania działalności mając na uwadze miejsce, w którym znajdują się/jest przechowywane wyposażenie zakupione w ramach</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dotacji.</w:t>
      </w:r>
    </w:p>
    <w:p w14:paraId="3A8C7FF7" w14:textId="77777777" w:rsidR="008C77EA" w:rsidRPr="0011552B" w:rsidRDefault="00A25C2D" w:rsidP="0011552B">
      <w:pPr>
        <w:pStyle w:val="Akapitzlist"/>
        <w:numPr>
          <w:ilvl w:val="0"/>
          <w:numId w:val="2"/>
        </w:numPr>
        <w:tabs>
          <w:tab w:val="left" w:pos="606"/>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lastRenderedPageBreak/>
        <w:t>Każda Uczestniczka Projektu zostanie skontrolowana 2</w:t>
      </w:r>
      <w:r w:rsidRPr="0011552B">
        <w:rPr>
          <w:rFonts w:asciiTheme="minorHAnsi" w:hAnsiTheme="minorHAnsi" w:cstheme="minorHAnsi"/>
          <w:spacing w:val="-6"/>
          <w:sz w:val="20"/>
          <w:szCs w:val="20"/>
        </w:rPr>
        <w:t xml:space="preserve"> </w:t>
      </w:r>
      <w:r w:rsidRPr="0011552B">
        <w:rPr>
          <w:rFonts w:asciiTheme="minorHAnsi" w:hAnsiTheme="minorHAnsi" w:cstheme="minorHAnsi"/>
          <w:sz w:val="20"/>
          <w:szCs w:val="20"/>
        </w:rPr>
        <w:t>razy.</w:t>
      </w:r>
    </w:p>
    <w:p w14:paraId="3B15F003" w14:textId="77777777" w:rsidR="008C77EA" w:rsidRPr="0011552B" w:rsidRDefault="00A25C2D" w:rsidP="0011552B">
      <w:pPr>
        <w:pStyle w:val="Akapitzlist"/>
        <w:numPr>
          <w:ilvl w:val="0"/>
          <w:numId w:val="2"/>
        </w:numPr>
        <w:tabs>
          <w:tab w:val="left" w:pos="606"/>
        </w:tabs>
        <w:spacing w:before="121"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Uczestniczka Projektu zobowiązuje się do udostępnienia na pisemną prośbę Beneficjenta wszelkich dokumentów związanych z udzielonym wsparciem finansowym oraz prowadzeniem działalności gospodarczej, za wyjątkiem dokumentów księgowych potwierdzających poniesienie wydatków rozliczanych w ramach</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dotacji.</w:t>
      </w:r>
    </w:p>
    <w:p w14:paraId="53A56F4B" w14:textId="77777777" w:rsidR="008C77EA" w:rsidRPr="0011552B" w:rsidRDefault="00A25C2D" w:rsidP="0011552B">
      <w:pPr>
        <w:pStyle w:val="Akapitzlist"/>
        <w:numPr>
          <w:ilvl w:val="0"/>
          <w:numId w:val="2"/>
        </w:numPr>
        <w:tabs>
          <w:tab w:val="left" w:pos="606"/>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Uczestniczka Projektu zobowiązana jest niezwłocznie powiadomić Beneficjenta o wszelkich okolicznościach mogących zakłócić lub opóźnić prawidłowe prowadzenie działalności gospodarczej i realizację</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wydatków.</w:t>
      </w:r>
    </w:p>
    <w:p w14:paraId="0CAB5FAC" w14:textId="77777777" w:rsidR="008C77EA" w:rsidRPr="0011552B" w:rsidRDefault="00A25C2D" w:rsidP="0011552B">
      <w:pPr>
        <w:pStyle w:val="Akapitzlist"/>
        <w:numPr>
          <w:ilvl w:val="0"/>
          <w:numId w:val="2"/>
        </w:numPr>
        <w:tabs>
          <w:tab w:val="left" w:pos="606"/>
        </w:tabs>
        <w:spacing w:line="276" w:lineRule="auto"/>
        <w:ind w:right="658" w:hanging="283"/>
        <w:rPr>
          <w:rFonts w:asciiTheme="minorHAnsi" w:hAnsiTheme="minorHAnsi" w:cstheme="minorHAnsi"/>
          <w:i/>
          <w:sz w:val="20"/>
          <w:szCs w:val="20"/>
        </w:rPr>
      </w:pPr>
      <w:r w:rsidRPr="0011552B">
        <w:rPr>
          <w:rFonts w:asciiTheme="minorHAnsi" w:hAnsiTheme="minorHAnsi" w:cstheme="minorHAnsi"/>
          <w:sz w:val="20"/>
          <w:szCs w:val="20"/>
        </w:rPr>
        <w:t xml:space="preserve">Jeżeli na podstawie czynności kontrolnych Beneficjent stwierdzi, że Uczestniczka Projektu wykorzystała całość lub część przyznanych jej środków niezgodnie z przeznaczeniem, bez zachowania odpowiednich procedur lub pobrała całość lub część przyznanych środków finansowych w sposób nienależny albo w nadmiernej wysokości, zobowiązana jest do zwrotu  tych środków odpowiednio w całości lub w części wraz z odsetkami w wysokości określonej jak dla zaległości podatkowych licząc od dnia przekazania środków. Szczegółowe zapisy dotyczące zwrotu środków finansowych znajdują się w </w:t>
      </w:r>
      <w:r w:rsidRPr="0011552B">
        <w:rPr>
          <w:rFonts w:asciiTheme="minorHAnsi" w:hAnsiTheme="minorHAnsi" w:cstheme="minorHAnsi"/>
          <w:i/>
          <w:sz w:val="20"/>
          <w:szCs w:val="20"/>
        </w:rPr>
        <w:t>Umowie na otrzymanie</w:t>
      </w:r>
      <w:r w:rsidRPr="0011552B">
        <w:rPr>
          <w:rFonts w:asciiTheme="minorHAnsi" w:hAnsiTheme="minorHAnsi" w:cstheme="minorHAnsi"/>
          <w:i/>
          <w:spacing w:val="-7"/>
          <w:sz w:val="20"/>
          <w:szCs w:val="20"/>
        </w:rPr>
        <w:t xml:space="preserve"> </w:t>
      </w:r>
      <w:r w:rsidRPr="0011552B">
        <w:rPr>
          <w:rFonts w:asciiTheme="minorHAnsi" w:hAnsiTheme="minorHAnsi" w:cstheme="minorHAnsi"/>
          <w:i/>
          <w:sz w:val="20"/>
          <w:szCs w:val="20"/>
        </w:rPr>
        <w:t>dotacji.</w:t>
      </w:r>
    </w:p>
    <w:p w14:paraId="258211A4" w14:textId="77777777" w:rsidR="008C77EA" w:rsidRPr="0011552B" w:rsidRDefault="00A25C2D" w:rsidP="0011552B">
      <w:pPr>
        <w:pStyle w:val="Akapitzlist"/>
        <w:numPr>
          <w:ilvl w:val="0"/>
          <w:numId w:val="2"/>
        </w:numPr>
        <w:tabs>
          <w:tab w:val="left" w:pos="606"/>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Uczestniczka Projektu podlega kontroli z zakresu pomocy </w:t>
      </w:r>
      <w:r w:rsidRPr="0011552B">
        <w:rPr>
          <w:rFonts w:asciiTheme="minorHAnsi" w:hAnsiTheme="minorHAnsi" w:cstheme="minorHAnsi"/>
          <w:i/>
          <w:sz w:val="20"/>
          <w:szCs w:val="20"/>
        </w:rPr>
        <w:t>de</w:t>
      </w:r>
      <w:r w:rsidRPr="0011552B">
        <w:rPr>
          <w:rFonts w:asciiTheme="minorHAnsi" w:hAnsiTheme="minorHAnsi" w:cstheme="minorHAnsi"/>
          <w:i/>
          <w:spacing w:val="-5"/>
          <w:sz w:val="20"/>
          <w:szCs w:val="20"/>
        </w:rPr>
        <w:t xml:space="preserve"> </w:t>
      </w:r>
      <w:r w:rsidRPr="0011552B">
        <w:rPr>
          <w:rFonts w:asciiTheme="minorHAnsi" w:hAnsiTheme="minorHAnsi" w:cstheme="minorHAnsi"/>
          <w:i/>
          <w:sz w:val="20"/>
          <w:szCs w:val="20"/>
        </w:rPr>
        <w:t>minimis</w:t>
      </w:r>
      <w:r w:rsidRPr="0011552B">
        <w:rPr>
          <w:rFonts w:asciiTheme="minorHAnsi" w:hAnsiTheme="minorHAnsi" w:cstheme="minorHAnsi"/>
          <w:sz w:val="20"/>
          <w:szCs w:val="20"/>
        </w:rPr>
        <w:t>.</w:t>
      </w:r>
    </w:p>
    <w:p w14:paraId="09EB9759" w14:textId="77777777" w:rsidR="008C77EA" w:rsidRPr="0011552B" w:rsidRDefault="00A25C2D" w:rsidP="0011552B">
      <w:pPr>
        <w:pStyle w:val="Akapitzlist"/>
        <w:numPr>
          <w:ilvl w:val="0"/>
          <w:numId w:val="2"/>
        </w:numPr>
        <w:tabs>
          <w:tab w:val="left" w:pos="606"/>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Beneficjent z przeprowadzanych kontroli i wizyt monitoringowych sporządza</w:t>
      </w:r>
      <w:r w:rsidRPr="0011552B">
        <w:rPr>
          <w:rFonts w:asciiTheme="minorHAnsi" w:hAnsiTheme="minorHAnsi" w:cstheme="minorHAnsi"/>
          <w:spacing w:val="24"/>
          <w:sz w:val="20"/>
          <w:szCs w:val="20"/>
        </w:rPr>
        <w:t xml:space="preserve"> </w:t>
      </w:r>
      <w:r w:rsidRPr="0011552B">
        <w:rPr>
          <w:rFonts w:asciiTheme="minorHAnsi" w:hAnsiTheme="minorHAnsi" w:cstheme="minorHAnsi"/>
          <w:sz w:val="20"/>
          <w:szCs w:val="20"/>
        </w:rPr>
        <w:t>protokół/</w:t>
      </w:r>
    </w:p>
    <w:p w14:paraId="2E19F1D9" w14:textId="77777777" w:rsidR="008C77EA" w:rsidRPr="0011552B" w:rsidRDefault="00A25C2D" w:rsidP="0011552B">
      <w:pPr>
        <w:pStyle w:val="Tekstpodstawowy"/>
        <w:spacing w:before="1" w:line="276" w:lineRule="auto"/>
        <w:ind w:left="605" w:right="658"/>
        <w:rPr>
          <w:rFonts w:asciiTheme="minorHAnsi" w:hAnsiTheme="minorHAnsi" w:cstheme="minorHAnsi"/>
          <w:sz w:val="20"/>
          <w:szCs w:val="20"/>
        </w:rPr>
      </w:pPr>
      <w:r w:rsidRPr="0011552B">
        <w:rPr>
          <w:rFonts w:asciiTheme="minorHAnsi" w:hAnsiTheme="minorHAnsi" w:cstheme="minorHAnsi"/>
          <w:sz w:val="20"/>
          <w:szCs w:val="20"/>
        </w:rPr>
        <w:t>sprawozdanie.</w:t>
      </w:r>
    </w:p>
    <w:p w14:paraId="345FD45F" w14:textId="77777777" w:rsidR="008C77EA" w:rsidRPr="0011552B" w:rsidRDefault="008C77EA" w:rsidP="0011552B">
      <w:pPr>
        <w:pStyle w:val="Tekstpodstawowy"/>
        <w:spacing w:before="8" w:line="276" w:lineRule="auto"/>
        <w:ind w:right="658"/>
        <w:rPr>
          <w:rFonts w:asciiTheme="minorHAnsi" w:hAnsiTheme="minorHAnsi" w:cstheme="minorHAnsi"/>
          <w:sz w:val="20"/>
          <w:szCs w:val="20"/>
        </w:rPr>
      </w:pPr>
    </w:p>
    <w:p w14:paraId="5B62FF60" w14:textId="77777777" w:rsidR="008C77EA" w:rsidRPr="0011552B" w:rsidRDefault="00A25C2D" w:rsidP="0011552B">
      <w:pPr>
        <w:pStyle w:val="Nagwek1"/>
        <w:spacing w:before="100" w:line="276" w:lineRule="auto"/>
        <w:ind w:left="142" w:right="658"/>
        <w:jc w:val="center"/>
        <w:rPr>
          <w:rFonts w:asciiTheme="minorHAnsi" w:hAnsiTheme="minorHAnsi" w:cstheme="minorHAnsi"/>
          <w:sz w:val="20"/>
          <w:szCs w:val="20"/>
        </w:rPr>
      </w:pPr>
      <w:r w:rsidRPr="0011552B">
        <w:rPr>
          <w:rFonts w:asciiTheme="minorHAnsi" w:hAnsiTheme="minorHAnsi" w:cstheme="minorHAnsi"/>
          <w:sz w:val="20"/>
          <w:szCs w:val="20"/>
        </w:rPr>
        <w:t>§ 11</w:t>
      </w:r>
    </w:p>
    <w:p w14:paraId="7FEBEEEC" w14:textId="77777777" w:rsidR="008C77EA" w:rsidRPr="0011552B" w:rsidRDefault="00A25C2D" w:rsidP="0011552B">
      <w:pPr>
        <w:spacing w:line="276" w:lineRule="auto"/>
        <w:ind w:left="142" w:right="658"/>
        <w:jc w:val="center"/>
        <w:rPr>
          <w:rFonts w:asciiTheme="minorHAnsi" w:hAnsiTheme="minorHAnsi" w:cstheme="minorHAnsi"/>
          <w:b/>
          <w:sz w:val="20"/>
          <w:szCs w:val="20"/>
        </w:rPr>
      </w:pPr>
      <w:r w:rsidRPr="0011552B">
        <w:rPr>
          <w:rFonts w:asciiTheme="minorHAnsi" w:hAnsiTheme="minorHAnsi" w:cstheme="minorHAnsi"/>
          <w:b/>
          <w:sz w:val="20"/>
          <w:szCs w:val="20"/>
        </w:rPr>
        <w:t>Postanowienia końcowe</w:t>
      </w:r>
    </w:p>
    <w:p w14:paraId="1939C6E7" w14:textId="77777777" w:rsidR="008C77EA" w:rsidRPr="0011552B" w:rsidRDefault="00A25C2D" w:rsidP="0011552B">
      <w:pPr>
        <w:pStyle w:val="Akapitzlist"/>
        <w:numPr>
          <w:ilvl w:val="0"/>
          <w:numId w:val="1"/>
        </w:numPr>
        <w:tabs>
          <w:tab w:val="left" w:pos="606"/>
        </w:tabs>
        <w:spacing w:before="219"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Uczestniczki Projektu zobowiązane są do stosowania postanowień zapisanych w</w:t>
      </w:r>
      <w:r w:rsidRPr="0011552B">
        <w:rPr>
          <w:rFonts w:asciiTheme="minorHAnsi" w:hAnsiTheme="minorHAnsi" w:cstheme="minorHAnsi"/>
          <w:spacing w:val="12"/>
          <w:sz w:val="20"/>
          <w:szCs w:val="20"/>
        </w:rPr>
        <w:t xml:space="preserve"> </w:t>
      </w:r>
      <w:r w:rsidRPr="0011552B">
        <w:rPr>
          <w:rFonts w:asciiTheme="minorHAnsi" w:hAnsiTheme="minorHAnsi" w:cstheme="minorHAnsi"/>
          <w:sz w:val="20"/>
          <w:szCs w:val="20"/>
        </w:rPr>
        <w:t>niniejszym</w:t>
      </w:r>
    </w:p>
    <w:p w14:paraId="58904670" w14:textId="77777777" w:rsidR="008C77EA" w:rsidRPr="0011552B" w:rsidRDefault="00A25C2D" w:rsidP="0011552B">
      <w:pPr>
        <w:pStyle w:val="Tekstpodstawowy"/>
        <w:spacing w:before="1" w:line="276" w:lineRule="auto"/>
        <w:ind w:left="605" w:right="658"/>
        <w:rPr>
          <w:rFonts w:asciiTheme="minorHAnsi" w:hAnsiTheme="minorHAnsi" w:cstheme="minorHAnsi"/>
          <w:sz w:val="20"/>
          <w:szCs w:val="20"/>
        </w:rPr>
      </w:pPr>
      <w:r w:rsidRPr="0011552B">
        <w:rPr>
          <w:rFonts w:asciiTheme="minorHAnsi" w:hAnsiTheme="minorHAnsi" w:cstheme="minorHAnsi"/>
          <w:sz w:val="20"/>
          <w:szCs w:val="20"/>
        </w:rPr>
        <w:t>Regulaminie, w umowach zawartych w ramach projektu oraz w Zasadach.</w:t>
      </w:r>
    </w:p>
    <w:p w14:paraId="31EB0B35" w14:textId="77777777" w:rsidR="008C77EA" w:rsidRPr="0011552B" w:rsidRDefault="00A25C2D" w:rsidP="0011552B">
      <w:pPr>
        <w:pStyle w:val="Akapitzlist"/>
        <w:numPr>
          <w:ilvl w:val="0"/>
          <w:numId w:val="1"/>
        </w:numPr>
        <w:tabs>
          <w:tab w:val="left" w:pos="661"/>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Ostateczna interpretacja niniejszego Regulaminu, wiążąca dla Uczestniczek Projektu należy do Beneficjenta.</w:t>
      </w:r>
    </w:p>
    <w:p w14:paraId="2119C5E6" w14:textId="77777777" w:rsidR="008C77EA" w:rsidRPr="0011552B" w:rsidRDefault="00A25C2D" w:rsidP="0011552B">
      <w:pPr>
        <w:pStyle w:val="Akapitzlist"/>
        <w:numPr>
          <w:ilvl w:val="0"/>
          <w:numId w:val="1"/>
        </w:numPr>
        <w:tabs>
          <w:tab w:val="left" w:pos="606"/>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Regulamin może ulec zmianie m.in. w sytuacji zmiany Zasad lub innych dokumentów programowych dotyczących Projektu. Zmiany Regulaminu publikuje się na stronie internetowej Projektu:</w:t>
      </w:r>
      <w:r w:rsidRPr="0011552B">
        <w:rPr>
          <w:rFonts w:asciiTheme="minorHAnsi" w:hAnsiTheme="minorHAnsi" w:cstheme="minorHAnsi"/>
          <w:color w:val="0000FF"/>
          <w:sz w:val="20"/>
          <w:szCs w:val="20"/>
        </w:rPr>
        <w:t xml:space="preserve"> </w:t>
      </w:r>
      <w:hyperlink r:id="rId28">
        <w:hyperlink r:id="rId29" w:anchor="aktualnosci5dca-6272" w:history="1">
          <w:r w:rsidR="001C65B9" w:rsidRPr="0011552B">
            <w:rPr>
              <w:rStyle w:val="Hipercze"/>
              <w:rFonts w:asciiTheme="minorHAnsi" w:eastAsia="Times New Roman"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Pr="0011552B">
          <w:rPr>
            <w:rFonts w:asciiTheme="minorHAnsi" w:hAnsiTheme="minorHAnsi" w:cstheme="minorHAnsi"/>
            <w:sz w:val="20"/>
            <w:szCs w:val="20"/>
          </w:rPr>
          <w:t xml:space="preserve">. </w:t>
        </w:r>
      </w:hyperlink>
      <w:r w:rsidRPr="0011552B">
        <w:rPr>
          <w:rFonts w:asciiTheme="minorHAnsi" w:hAnsiTheme="minorHAnsi" w:cstheme="minorHAnsi"/>
          <w:sz w:val="20"/>
          <w:szCs w:val="20"/>
        </w:rPr>
        <w:t>Regulamin obowiązuje od dnia jego zatwierdzenia przez</w:t>
      </w:r>
      <w:r w:rsidRPr="0011552B">
        <w:rPr>
          <w:rFonts w:asciiTheme="minorHAnsi" w:hAnsiTheme="minorHAnsi" w:cstheme="minorHAnsi"/>
          <w:spacing w:val="-3"/>
          <w:sz w:val="20"/>
          <w:szCs w:val="20"/>
        </w:rPr>
        <w:t xml:space="preserve"> </w:t>
      </w:r>
      <w:r w:rsidRPr="0011552B">
        <w:rPr>
          <w:rFonts w:asciiTheme="minorHAnsi" w:hAnsiTheme="minorHAnsi" w:cstheme="minorHAnsi"/>
          <w:sz w:val="20"/>
          <w:szCs w:val="20"/>
        </w:rPr>
        <w:t>IP.</w:t>
      </w:r>
    </w:p>
    <w:p w14:paraId="7DC8C7D6" w14:textId="4E6C1FCD" w:rsidR="008C77EA" w:rsidRPr="00D35ECC" w:rsidRDefault="00A25C2D" w:rsidP="0011552B">
      <w:pPr>
        <w:pStyle w:val="Akapitzlist"/>
        <w:numPr>
          <w:ilvl w:val="0"/>
          <w:numId w:val="1"/>
        </w:numPr>
        <w:tabs>
          <w:tab w:val="left" w:pos="606"/>
        </w:tabs>
        <w:spacing w:before="1" w:line="276" w:lineRule="auto"/>
        <w:ind w:right="658" w:hanging="283"/>
        <w:rPr>
          <w:rFonts w:asciiTheme="minorHAnsi" w:hAnsiTheme="minorHAnsi" w:cstheme="minorHAnsi"/>
          <w:sz w:val="20"/>
          <w:szCs w:val="20"/>
        </w:rPr>
      </w:pPr>
      <w:r w:rsidRPr="00D35ECC">
        <w:rPr>
          <w:rFonts w:asciiTheme="minorHAnsi" w:hAnsiTheme="minorHAnsi" w:cstheme="minorHAnsi"/>
          <w:sz w:val="20"/>
          <w:szCs w:val="20"/>
        </w:rPr>
        <w:t>Istnieje również możliwość wprowadzania zmian w regulaminie oraz terminu jego</w:t>
      </w:r>
      <w:r w:rsidRPr="00D35ECC">
        <w:rPr>
          <w:rFonts w:asciiTheme="minorHAnsi" w:hAnsiTheme="minorHAnsi" w:cstheme="minorHAnsi"/>
          <w:spacing w:val="28"/>
          <w:sz w:val="20"/>
          <w:szCs w:val="20"/>
        </w:rPr>
        <w:t xml:space="preserve"> </w:t>
      </w:r>
      <w:r w:rsidRPr="00D35ECC">
        <w:rPr>
          <w:rFonts w:asciiTheme="minorHAnsi" w:hAnsiTheme="minorHAnsi" w:cstheme="minorHAnsi"/>
          <w:sz w:val="20"/>
          <w:szCs w:val="20"/>
        </w:rPr>
        <w:t>obowiązywania</w:t>
      </w:r>
      <w:r w:rsidR="00D35ECC" w:rsidRPr="00D35ECC">
        <w:rPr>
          <w:rFonts w:asciiTheme="minorHAnsi" w:hAnsiTheme="minorHAnsi" w:cstheme="minorHAnsi"/>
          <w:sz w:val="20"/>
          <w:szCs w:val="20"/>
        </w:rPr>
        <w:t xml:space="preserve"> </w:t>
      </w:r>
      <w:r w:rsidRPr="00D35ECC">
        <w:rPr>
          <w:rFonts w:asciiTheme="minorHAnsi" w:hAnsiTheme="minorHAnsi" w:cstheme="minorHAnsi"/>
          <w:sz w:val="20"/>
          <w:szCs w:val="20"/>
        </w:rPr>
        <w:t>pod warunkiem wcześniejszej akceptacji przez IP.</w:t>
      </w:r>
    </w:p>
    <w:p w14:paraId="1AA762CB" w14:textId="490B879B" w:rsidR="008C77EA" w:rsidRPr="00D35ECC" w:rsidRDefault="00A25C2D" w:rsidP="0011552B">
      <w:pPr>
        <w:pStyle w:val="Akapitzlist"/>
        <w:numPr>
          <w:ilvl w:val="0"/>
          <w:numId w:val="1"/>
        </w:numPr>
        <w:tabs>
          <w:tab w:val="left" w:pos="606"/>
          <w:tab w:val="left" w:pos="1847"/>
          <w:tab w:val="left" w:pos="3399"/>
          <w:tab w:val="left" w:pos="4273"/>
          <w:tab w:val="left" w:pos="5112"/>
          <w:tab w:val="left" w:pos="6328"/>
          <w:tab w:val="left" w:pos="8009"/>
        </w:tabs>
        <w:spacing w:line="276" w:lineRule="auto"/>
        <w:ind w:right="658" w:hanging="283"/>
        <w:rPr>
          <w:rFonts w:asciiTheme="minorHAnsi" w:hAnsiTheme="minorHAnsi" w:cstheme="minorHAnsi"/>
          <w:sz w:val="20"/>
          <w:szCs w:val="20"/>
        </w:rPr>
      </w:pPr>
      <w:r w:rsidRPr="00D35ECC">
        <w:rPr>
          <w:rFonts w:asciiTheme="minorHAnsi" w:hAnsiTheme="minorHAnsi" w:cstheme="minorHAnsi"/>
          <w:sz w:val="20"/>
          <w:szCs w:val="20"/>
        </w:rPr>
        <w:t>Regulamin</w:t>
      </w:r>
      <w:r w:rsidR="00D35ECC" w:rsidRPr="00D35ECC">
        <w:rPr>
          <w:rFonts w:asciiTheme="minorHAnsi" w:hAnsiTheme="minorHAnsi" w:cstheme="minorHAnsi"/>
          <w:sz w:val="20"/>
          <w:szCs w:val="20"/>
        </w:rPr>
        <w:t xml:space="preserve"> </w:t>
      </w:r>
      <w:r w:rsidRPr="00D35ECC">
        <w:rPr>
          <w:rFonts w:asciiTheme="minorHAnsi" w:hAnsiTheme="minorHAnsi" w:cstheme="minorHAnsi"/>
          <w:sz w:val="20"/>
          <w:szCs w:val="20"/>
        </w:rPr>
        <w:t>umieszcza</w:t>
      </w:r>
      <w:r w:rsidR="00D35ECC" w:rsidRPr="00D35ECC">
        <w:rPr>
          <w:rFonts w:asciiTheme="minorHAnsi" w:hAnsiTheme="minorHAnsi" w:cstheme="minorHAnsi"/>
          <w:sz w:val="20"/>
          <w:szCs w:val="20"/>
        </w:rPr>
        <w:t xml:space="preserve"> </w:t>
      </w:r>
      <w:r w:rsidRPr="00D35ECC">
        <w:rPr>
          <w:rFonts w:asciiTheme="minorHAnsi" w:hAnsiTheme="minorHAnsi" w:cstheme="minorHAnsi"/>
          <w:sz w:val="20"/>
          <w:szCs w:val="20"/>
        </w:rPr>
        <w:t>się</w:t>
      </w:r>
      <w:r w:rsidR="00D35ECC" w:rsidRPr="00D35ECC">
        <w:rPr>
          <w:rFonts w:asciiTheme="minorHAnsi" w:hAnsiTheme="minorHAnsi" w:cstheme="minorHAnsi"/>
          <w:sz w:val="20"/>
          <w:szCs w:val="20"/>
        </w:rPr>
        <w:t xml:space="preserve"> </w:t>
      </w:r>
      <w:r w:rsidRPr="00D35ECC">
        <w:rPr>
          <w:rFonts w:asciiTheme="minorHAnsi" w:hAnsiTheme="minorHAnsi" w:cstheme="minorHAnsi"/>
          <w:sz w:val="20"/>
          <w:szCs w:val="20"/>
        </w:rPr>
        <w:t>na</w:t>
      </w:r>
      <w:r w:rsidR="00D35ECC" w:rsidRPr="00D35ECC">
        <w:rPr>
          <w:rFonts w:asciiTheme="minorHAnsi" w:hAnsiTheme="minorHAnsi" w:cstheme="minorHAnsi"/>
          <w:sz w:val="20"/>
          <w:szCs w:val="20"/>
        </w:rPr>
        <w:t xml:space="preserve"> </w:t>
      </w:r>
      <w:r w:rsidRPr="00D35ECC">
        <w:rPr>
          <w:rFonts w:asciiTheme="minorHAnsi" w:hAnsiTheme="minorHAnsi" w:cstheme="minorHAnsi"/>
          <w:sz w:val="20"/>
          <w:szCs w:val="20"/>
        </w:rPr>
        <w:t>stronie</w:t>
      </w:r>
      <w:r w:rsidR="00D35ECC" w:rsidRPr="00D35ECC">
        <w:rPr>
          <w:rFonts w:asciiTheme="minorHAnsi" w:hAnsiTheme="minorHAnsi" w:cstheme="minorHAnsi"/>
          <w:sz w:val="20"/>
          <w:szCs w:val="20"/>
        </w:rPr>
        <w:t xml:space="preserve"> </w:t>
      </w:r>
      <w:r w:rsidRPr="00D35ECC">
        <w:rPr>
          <w:rFonts w:asciiTheme="minorHAnsi" w:hAnsiTheme="minorHAnsi" w:cstheme="minorHAnsi"/>
          <w:sz w:val="20"/>
          <w:szCs w:val="20"/>
        </w:rPr>
        <w:t>internetowej</w:t>
      </w:r>
      <w:r w:rsidR="00D35ECC" w:rsidRPr="00D35ECC">
        <w:rPr>
          <w:rFonts w:asciiTheme="minorHAnsi" w:hAnsiTheme="minorHAnsi" w:cstheme="minorHAnsi"/>
          <w:sz w:val="20"/>
          <w:szCs w:val="20"/>
        </w:rPr>
        <w:t xml:space="preserve"> </w:t>
      </w:r>
      <w:r w:rsidRPr="00D35ECC">
        <w:rPr>
          <w:rFonts w:asciiTheme="minorHAnsi" w:hAnsiTheme="minorHAnsi" w:cstheme="minorHAnsi"/>
          <w:sz w:val="20"/>
          <w:szCs w:val="20"/>
        </w:rPr>
        <w:t>Projektu:</w:t>
      </w:r>
    </w:p>
    <w:p w14:paraId="2285B793" w14:textId="77777777" w:rsidR="008C77EA" w:rsidRPr="0011552B" w:rsidRDefault="0033545A" w:rsidP="0011552B">
      <w:pPr>
        <w:pStyle w:val="Tekstpodstawowy"/>
        <w:spacing w:line="276" w:lineRule="auto"/>
        <w:ind w:left="605" w:right="658"/>
        <w:rPr>
          <w:rFonts w:asciiTheme="minorHAnsi" w:hAnsiTheme="minorHAnsi" w:cstheme="minorHAnsi"/>
          <w:sz w:val="20"/>
          <w:szCs w:val="20"/>
        </w:rPr>
      </w:pPr>
      <w:hyperlink r:id="rId30" w:anchor="aktualnosci5dca-6272" w:history="1">
        <w:r w:rsidR="001C65B9" w:rsidRPr="0011552B">
          <w:rPr>
            <w:rStyle w:val="Hipercze"/>
            <w:rFonts w:asciiTheme="minorHAnsi" w:eastAsia="Times New Roman" w:hAnsiTheme="minorHAnsi" w:cstheme="minorHAnsi"/>
            <w:sz w:val="20"/>
            <w:szCs w:val="20"/>
          </w:rPr>
          <w:t>http://pgconsulting.eu/projekty/od-pomyslu-do-biznesu-kompleksowe-wsparcie-dla-72-kobiet-29-z-woj-opolskiego-przygotowujace-do-zalozenia-i-efektywnego-prowadzenia-dzialalnosci-gospodarczej/#aktualnosci5dca-6272</w:t>
        </w:r>
      </w:hyperlink>
      <w:r w:rsidR="00A25C2D" w:rsidRPr="0011552B">
        <w:rPr>
          <w:rFonts w:asciiTheme="minorHAnsi" w:hAnsiTheme="minorHAnsi" w:cstheme="minorHAnsi"/>
          <w:color w:val="0000FF"/>
          <w:sz w:val="20"/>
          <w:szCs w:val="20"/>
        </w:rPr>
        <w:t xml:space="preserve"> </w:t>
      </w:r>
      <w:r w:rsidR="00A25C2D" w:rsidRPr="0011552B">
        <w:rPr>
          <w:rFonts w:asciiTheme="minorHAnsi" w:hAnsiTheme="minorHAnsi" w:cstheme="minorHAnsi"/>
          <w:sz w:val="20"/>
          <w:szCs w:val="20"/>
        </w:rPr>
        <w:t>wraz ze wzorem wszystkich dokumentów</w:t>
      </w:r>
      <w:r w:rsidR="00F70DC6" w:rsidRPr="0011552B">
        <w:rPr>
          <w:rFonts w:asciiTheme="minorHAnsi" w:hAnsiTheme="minorHAnsi" w:cstheme="minorHAnsi"/>
          <w:sz w:val="20"/>
          <w:szCs w:val="20"/>
        </w:rPr>
        <w:t xml:space="preserve">, </w:t>
      </w:r>
      <w:r w:rsidR="00A25C2D" w:rsidRPr="0011552B">
        <w:rPr>
          <w:rFonts w:asciiTheme="minorHAnsi" w:hAnsiTheme="minorHAnsi" w:cstheme="minorHAnsi"/>
          <w:sz w:val="20"/>
          <w:szCs w:val="20"/>
        </w:rPr>
        <w:t>o których jest mowa w niniejszym Regulaminie.</w:t>
      </w:r>
    </w:p>
    <w:p w14:paraId="7EE05438" w14:textId="77777777" w:rsidR="008C77EA" w:rsidRPr="0011552B" w:rsidRDefault="00A25C2D" w:rsidP="0011552B">
      <w:pPr>
        <w:pStyle w:val="Akapitzlist"/>
        <w:numPr>
          <w:ilvl w:val="0"/>
          <w:numId w:val="1"/>
        </w:numPr>
        <w:tabs>
          <w:tab w:val="left" w:pos="606"/>
        </w:tabs>
        <w:spacing w:line="276" w:lineRule="auto"/>
        <w:ind w:right="658" w:hanging="283"/>
        <w:rPr>
          <w:rFonts w:asciiTheme="minorHAnsi" w:hAnsiTheme="minorHAnsi" w:cstheme="minorHAnsi"/>
          <w:sz w:val="20"/>
          <w:szCs w:val="20"/>
        </w:rPr>
      </w:pPr>
      <w:r w:rsidRPr="0011552B">
        <w:rPr>
          <w:rFonts w:asciiTheme="minorHAnsi" w:hAnsiTheme="minorHAnsi" w:cstheme="minorHAnsi"/>
          <w:sz w:val="20"/>
          <w:szCs w:val="20"/>
        </w:rPr>
        <w:t xml:space="preserve">We wszelkich innych kwestiach obowiązujących Beneficjenta nie ujętych w niniejszym regulaminie stosuje się aktualne </w:t>
      </w:r>
      <w:r w:rsidRPr="0011552B">
        <w:rPr>
          <w:rFonts w:asciiTheme="minorHAnsi" w:hAnsiTheme="minorHAnsi" w:cstheme="minorHAnsi"/>
          <w:i/>
          <w:sz w:val="20"/>
          <w:szCs w:val="20"/>
        </w:rPr>
        <w:t xml:space="preserve">Zasady udzielania wsparcia na założenie i prowadzenie </w:t>
      </w:r>
      <w:r w:rsidRPr="0011552B">
        <w:rPr>
          <w:rFonts w:asciiTheme="minorHAnsi" w:hAnsiTheme="minorHAnsi" w:cstheme="minorHAnsi"/>
          <w:i/>
          <w:sz w:val="20"/>
          <w:szCs w:val="20"/>
        </w:rPr>
        <w:lastRenderedPageBreak/>
        <w:t xml:space="preserve">działalności gospodarczej w ramach Działania 7.3 Zakładanie działalności gospodarczej RPO WO 2014- 2020, </w:t>
      </w:r>
      <w:r w:rsidRPr="0011552B">
        <w:rPr>
          <w:rFonts w:asciiTheme="minorHAnsi" w:hAnsiTheme="minorHAnsi" w:cstheme="minorHAnsi"/>
          <w:sz w:val="20"/>
          <w:szCs w:val="20"/>
        </w:rPr>
        <w:t>które zostały umieszczone na stronie internetowej</w:t>
      </w:r>
      <w:r w:rsidRPr="0011552B">
        <w:rPr>
          <w:rFonts w:asciiTheme="minorHAnsi" w:hAnsiTheme="minorHAnsi" w:cstheme="minorHAnsi"/>
          <w:spacing w:val="-11"/>
          <w:sz w:val="20"/>
          <w:szCs w:val="20"/>
        </w:rPr>
        <w:t xml:space="preserve"> </w:t>
      </w:r>
      <w:r w:rsidRPr="0011552B">
        <w:rPr>
          <w:rFonts w:asciiTheme="minorHAnsi" w:hAnsiTheme="minorHAnsi" w:cstheme="minorHAnsi"/>
          <w:sz w:val="20"/>
          <w:szCs w:val="20"/>
        </w:rPr>
        <w:t>projektu.</w:t>
      </w:r>
    </w:p>
    <w:p w14:paraId="7F0BF608" w14:textId="77777777" w:rsidR="008C77EA" w:rsidRPr="0011552B" w:rsidRDefault="008C77EA" w:rsidP="0011552B">
      <w:pPr>
        <w:pStyle w:val="Tekstpodstawowy"/>
        <w:spacing w:before="3" w:line="276" w:lineRule="auto"/>
        <w:ind w:right="658"/>
        <w:rPr>
          <w:rFonts w:asciiTheme="minorHAnsi" w:hAnsiTheme="minorHAnsi" w:cstheme="minorHAnsi"/>
          <w:sz w:val="20"/>
          <w:szCs w:val="20"/>
        </w:rPr>
      </w:pPr>
    </w:p>
    <w:p w14:paraId="08EA7D55" w14:textId="77777777" w:rsidR="008C77EA" w:rsidRPr="0011552B" w:rsidRDefault="00A25C2D" w:rsidP="0011552B">
      <w:pPr>
        <w:pStyle w:val="Nagwek1"/>
        <w:spacing w:line="276" w:lineRule="auto"/>
        <w:ind w:left="442" w:right="658"/>
        <w:rPr>
          <w:rFonts w:asciiTheme="minorHAnsi" w:hAnsiTheme="minorHAnsi" w:cstheme="minorHAnsi"/>
          <w:sz w:val="20"/>
          <w:szCs w:val="20"/>
        </w:rPr>
      </w:pPr>
      <w:r w:rsidRPr="0011552B">
        <w:rPr>
          <w:rFonts w:asciiTheme="minorHAnsi" w:hAnsiTheme="minorHAnsi" w:cstheme="minorHAnsi"/>
          <w:sz w:val="20"/>
          <w:szCs w:val="20"/>
        </w:rPr>
        <w:t>Lista załączników:</w:t>
      </w:r>
    </w:p>
    <w:p w14:paraId="26D6D310" w14:textId="77777777" w:rsidR="008C77EA" w:rsidRPr="0011552B" w:rsidRDefault="00A25C2D" w:rsidP="0011552B">
      <w:pPr>
        <w:pStyle w:val="Akapitzlist"/>
        <w:numPr>
          <w:ilvl w:val="1"/>
          <w:numId w:val="1"/>
        </w:numPr>
        <w:tabs>
          <w:tab w:val="left" w:pos="1459"/>
          <w:tab w:val="left" w:pos="1460"/>
        </w:tabs>
        <w:spacing w:before="238" w:line="276" w:lineRule="auto"/>
        <w:ind w:right="658" w:hanging="453"/>
        <w:rPr>
          <w:rFonts w:asciiTheme="minorHAnsi" w:hAnsiTheme="minorHAnsi" w:cstheme="minorHAnsi"/>
          <w:sz w:val="20"/>
          <w:szCs w:val="20"/>
        </w:rPr>
      </w:pPr>
      <w:r w:rsidRPr="0011552B">
        <w:rPr>
          <w:rFonts w:asciiTheme="minorHAnsi" w:hAnsiTheme="minorHAnsi" w:cstheme="minorHAnsi"/>
          <w:sz w:val="20"/>
          <w:szCs w:val="20"/>
        </w:rPr>
        <w:t>Wzór wniosku o przyznanie</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dotacji.</w:t>
      </w:r>
    </w:p>
    <w:p w14:paraId="1A6BD499" w14:textId="77777777" w:rsidR="008C77EA" w:rsidRPr="0011552B" w:rsidRDefault="00A25C2D" w:rsidP="0011552B">
      <w:pPr>
        <w:pStyle w:val="Akapitzlist"/>
        <w:numPr>
          <w:ilvl w:val="1"/>
          <w:numId w:val="1"/>
        </w:numPr>
        <w:tabs>
          <w:tab w:val="left" w:pos="1459"/>
          <w:tab w:val="left" w:pos="1460"/>
        </w:tabs>
        <w:spacing w:before="1" w:line="276" w:lineRule="auto"/>
        <w:ind w:right="658" w:hanging="453"/>
        <w:rPr>
          <w:rFonts w:asciiTheme="minorHAnsi" w:hAnsiTheme="minorHAnsi" w:cstheme="minorHAnsi"/>
          <w:sz w:val="20"/>
          <w:szCs w:val="20"/>
        </w:rPr>
      </w:pPr>
      <w:r w:rsidRPr="0011552B">
        <w:rPr>
          <w:rFonts w:asciiTheme="minorHAnsi" w:hAnsiTheme="minorHAnsi" w:cstheme="minorHAnsi"/>
          <w:sz w:val="20"/>
          <w:szCs w:val="20"/>
        </w:rPr>
        <w:t>Wzór</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biznesplanu.</w:t>
      </w:r>
    </w:p>
    <w:p w14:paraId="35C7A582" w14:textId="77777777" w:rsidR="008C77EA" w:rsidRPr="0011552B" w:rsidRDefault="00A25C2D" w:rsidP="0011552B">
      <w:pPr>
        <w:pStyle w:val="Akapitzlist"/>
        <w:numPr>
          <w:ilvl w:val="1"/>
          <w:numId w:val="1"/>
        </w:numPr>
        <w:tabs>
          <w:tab w:val="left" w:pos="1459"/>
          <w:tab w:val="left" w:pos="1460"/>
        </w:tabs>
        <w:spacing w:before="1" w:line="276" w:lineRule="auto"/>
        <w:ind w:right="658" w:hanging="453"/>
        <w:rPr>
          <w:rFonts w:asciiTheme="minorHAnsi" w:hAnsiTheme="minorHAnsi" w:cstheme="minorHAnsi"/>
          <w:sz w:val="20"/>
          <w:szCs w:val="20"/>
        </w:rPr>
      </w:pPr>
      <w:r w:rsidRPr="0011552B">
        <w:rPr>
          <w:rFonts w:asciiTheme="minorHAnsi" w:hAnsiTheme="minorHAnsi" w:cstheme="minorHAnsi"/>
          <w:sz w:val="20"/>
          <w:szCs w:val="20"/>
        </w:rPr>
        <w:t xml:space="preserve">Wzór zaświadczenia o pomocy </w:t>
      </w:r>
      <w:r w:rsidRPr="0011552B">
        <w:rPr>
          <w:rFonts w:asciiTheme="minorHAnsi" w:hAnsiTheme="minorHAnsi" w:cstheme="minorHAnsi"/>
          <w:i/>
          <w:sz w:val="20"/>
          <w:szCs w:val="20"/>
        </w:rPr>
        <w:t>de</w:t>
      </w:r>
      <w:r w:rsidRPr="0011552B">
        <w:rPr>
          <w:rFonts w:asciiTheme="minorHAnsi" w:hAnsiTheme="minorHAnsi" w:cstheme="minorHAnsi"/>
          <w:i/>
          <w:spacing w:val="-2"/>
          <w:sz w:val="20"/>
          <w:szCs w:val="20"/>
        </w:rPr>
        <w:t xml:space="preserve"> </w:t>
      </w:r>
      <w:r w:rsidRPr="0011552B">
        <w:rPr>
          <w:rFonts w:asciiTheme="minorHAnsi" w:hAnsiTheme="minorHAnsi" w:cstheme="minorHAnsi"/>
          <w:i/>
          <w:sz w:val="20"/>
          <w:szCs w:val="20"/>
        </w:rPr>
        <w:t>minimis</w:t>
      </w:r>
      <w:r w:rsidRPr="0011552B">
        <w:rPr>
          <w:rFonts w:asciiTheme="minorHAnsi" w:hAnsiTheme="minorHAnsi" w:cstheme="minorHAnsi"/>
          <w:sz w:val="20"/>
          <w:szCs w:val="20"/>
        </w:rPr>
        <w:t>.</w:t>
      </w:r>
    </w:p>
    <w:p w14:paraId="47254158" w14:textId="77777777" w:rsidR="008C77EA" w:rsidRPr="0011552B" w:rsidRDefault="00A25C2D" w:rsidP="0011552B">
      <w:pPr>
        <w:pStyle w:val="Akapitzlist"/>
        <w:numPr>
          <w:ilvl w:val="1"/>
          <w:numId w:val="1"/>
        </w:numPr>
        <w:tabs>
          <w:tab w:val="left" w:pos="1459"/>
          <w:tab w:val="left" w:pos="1460"/>
        </w:tabs>
        <w:spacing w:before="1" w:line="276" w:lineRule="auto"/>
        <w:ind w:right="658" w:hanging="453"/>
        <w:rPr>
          <w:rFonts w:asciiTheme="minorHAnsi" w:hAnsiTheme="minorHAnsi" w:cstheme="minorHAnsi"/>
          <w:i/>
          <w:sz w:val="20"/>
          <w:szCs w:val="20"/>
        </w:rPr>
      </w:pPr>
      <w:r w:rsidRPr="0011552B">
        <w:rPr>
          <w:rFonts w:asciiTheme="minorHAnsi" w:hAnsiTheme="minorHAnsi" w:cstheme="minorHAnsi"/>
          <w:sz w:val="20"/>
          <w:szCs w:val="20"/>
        </w:rPr>
        <w:t xml:space="preserve">Wzór oświadczenia o nieotrzymaniu pomocy </w:t>
      </w:r>
      <w:r w:rsidRPr="0011552B">
        <w:rPr>
          <w:rFonts w:asciiTheme="minorHAnsi" w:hAnsiTheme="minorHAnsi" w:cstheme="minorHAnsi"/>
          <w:i/>
          <w:sz w:val="20"/>
          <w:szCs w:val="20"/>
        </w:rPr>
        <w:t>de</w:t>
      </w:r>
      <w:r w:rsidRPr="0011552B">
        <w:rPr>
          <w:rFonts w:asciiTheme="minorHAnsi" w:hAnsiTheme="minorHAnsi" w:cstheme="minorHAnsi"/>
          <w:i/>
          <w:spacing w:val="-2"/>
          <w:sz w:val="20"/>
          <w:szCs w:val="20"/>
        </w:rPr>
        <w:t xml:space="preserve"> </w:t>
      </w:r>
      <w:r w:rsidRPr="0011552B">
        <w:rPr>
          <w:rFonts w:asciiTheme="minorHAnsi" w:hAnsiTheme="minorHAnsi" w:cstheme="minorHAnsi"/>
          <w:i/>
          <w:sz w:val="20"/>
          <w:szCs w:val="20"/>
        </w:rPr>
        <w:t>minimis.</w:t>
      </w:r>
    </w:p>
    <w:p w14:paraId="7B48B3FE" w14:textId="77777777" w:rsidR="008C77EA" w:rsidRPr="0011552B" w:rsidRDefault="00A25C2D" w:rsidP="0011552B">
      <w:pPr>
        <w:pStyle w:val="Akapitzlist"/>
        <w:numPr>
          <w:ilvl w:val="1"/>
          <w:numId w:val="1"/>
        </w:numPr>
        <w:tabs>
          <w:tab w:val="left" w:pos="1459"/>
          <w:tab w:val="left" w:pos="1460"/>
        </w:tabs>
        <w:spacing w:line="276" w:lineRule="auto"/>
        <w:ind w:right="658" w:hanging="453"/>
        <w:rPr>
          <w:rFonts w:asciiTheme="minorHAnsi" w:hAnsiTheme="minorHAnsi" w:cstheme="minorHAnsi"/>
          <w:i/>
          <w:sz w:val="20"/>
          <w:szCs w:val="20"/>
        </w:rPr>
      </w:pPr>
      <w:r w:rsidRPr="0011552B">
        <w:rPr>
          <w:rFonts w:asciiTheme="minorHAnsi" w:hAnsiTheme="minorHAnsi" w:cstheme="minorHAnsi"/>
          <w:sz w:val="20"/>
          <w:szCs w:val="20"/>
        </w:rPr>
        <w:t xml:space="preserve">Wzór oświadczenia o wysokości otrzymanej pomocy </w:t>
      </w:r>
      <w:r w:rsidRPr="0011552B">
        <w:rPr>
          <w:rFonts w:asciiTheme="minorHAnsi" w:hAnsiTheme="minorHAnsi" w:cstheme="minorHAnsi"/>
          <w:i/>
          <w:sz w:val="20"/>
          <w:szCs w:val="20"/>
        </w:rPr>
        <w:t>de</w:t>
      </w:r>
      <w:r w:rsidRPr="0011552B">
        <w:rPr>
          <w:rFonts w:asciiTheme="minorHAnsi" w:hAnsiTheme="minorHAnsi" w:cstheme="minorHAnsi"/>
          <w:i/>
          <w:spacing w:val="-5"/>
          <w:sz w:val="20"/>
          <w:szCs w:val="20"/>
        </w:rPr>
        <w:t xml:space="preserve"> </w:t>
      </w:r>
      <w:r w:rsidRPr="0011552B">
        <w:rPr>
          <w:rFonts w:asciiTheme="minorHAnsi" w:hAnsiTheme="minorHAnsi" w:cstheme="minorHAnsi"/>
          <w:i/>
          <w:sz w:val="20"/>
          <w:szCs w:val="20"/>
        </w:rPr>
        <w:t>minimis.</w:t>
      </w:r>
    </w:p>
    <w:p w14:paraId="2F2E0E1C" w14:textId="77777777" w:rsidR="008C77EA" w:rsidRPr="0011552B" w:rsidRDefault="00A25C2D" w:rsidP="0011552B">
      <w:pPr>
        <w:pStyle w:val="Akapitzlist"/>
        <w:numPr>
          <w:ilvl w:val="1"/>
          <w:numId w:val="1"/>
        </w:numPr>
        <w:tabs>
          <w:tab w:val="left" w:pos="1459"/>
          <w:tab w:val="left" w:pos="1460"/>
        </w:tabs>
        <w:spacing w:line="276" w:lineRule="auto"/>
        <w:ind w:right="658" w:hanging="453"/>
        <w:rPr>
          <w:rFonts w:asciiTheme="minorHAnsi" w:hAnsiTheme="minorHAnsi" w:cstheme="minorHAnsi"/>
          <w:i/>
          <w:sz w:val="20"/>
          <w:szCs w:val="20"/>
        </w:rPr>
      </w:pPr>
      <w:r w:rsidRPr="0011552B">
        <w:rPr>
          <w:rFonts w:asciiTheme="minorHAnsi" w:hAnsiTheme="minorHAnsi" w:cstheme="minorHAnsi"/>
          <w:sz w:val="20"/>
          <w:szCs w:val="20"/>
        </w:rPr>
        <w:t xml:space="preserve">Wzór formularza informacji przedstawianych przy ubieganiu się o pomoc </w:t>
      </w:r>
      <w:r w:rsidRPr="0011552B">
        <w:rPr>
          <w:rFonts w:asciiTheme="minorHAnsi" w:hAnsiTheme="minorHAnsi" w:cstheme="minorHAnsi"/>
          <w:i/>
          <w:sz w:val="20"/>
          <w:szCs w:val="20"/>
        </w:rPr>
        <w:t>de</w:t>
      </w:r>
      <w:r w:rsidRPr="0011552B">
        <w:rPr>
          <w:rFonts w:asciiTheme="minorHAnsi" w:hAnsiTheme="minorHAnsi" w:cstheme="minorHAnsi"/>
          <w:i/>
          <w:spacing w:val="-16"/>
          <w:sz w:val="20"/>
          <w:szCs w:val="20"/>
        </w:rPr>
        <w:t xml:space="preserve"> </w:t>
      </w:r>
      <w:r w:rsidRPr="0011552B">
        <w:rPr>
          <w:rFonts w:asciiTheme="minorHAnsi" w:hAnsiTheme="minorHAnsi" w:cstheme="minorHAnsi"/>
          <w:i/>
          <w:sz w:val="20"/>
          <w:szCs w:val="20"/>
        </w:rPr>
        <w:t>minimis.</w:t>
      </w:r>
    </w:p>
    <w:p w14:paraId="14E02550" w14:textId="77777777" w:rsidR="008C77EA" w:rsidRPr="0011552B" w:rsidRDefault="00A25C2D" w:rsidP="0011552B">
      <w:pPr>
        <w:pStyle w:val="Akapitzlist"/>
        <w:numPr>
          <w:ilvl w:val="1"/>
          <w:numId w:val="1"/>
        </w:numPr>
        <w:tabs>
          <w:tab w:val="left" w:pos="1459"/>
          <w:tab w:val="left" w:pos="1460"/>
        </w:tabs>
        <w:spacing w:before="1" w:line="276" w:lineRule="auto"/>
        <w:ind w:right="658" w:hanging="453"/>
        <w:rPr>
          <w:rFonts w:asciiTheme="minorHAnsi" w:hAnsiTheme="minorHAnsi" w:cstheme="minorHAnsi"/>
          <w:sz w:val="20"/>
          <w:szCs w:val="20"/>
        </w:rPr>
      </w:pPr>
      <w:r w:rsidRPr="0011552B">
        <w:rPr>
          <w:rFonts w:asciiTheme="minorHAnsi" w:hAnsiTheme="minorHAnsi" w:cstheme="minorHAnsi"/>
          <w:sz w:val="20"/>
          <w:szCs w:val="20"/>
        </w:rPr>
        <w:t>Wzór oświadczenia Uczestnika Projektu o kwalifikowalności</w:t>
      </w:r>
      <w:r w:rsidRPr="0011552B">
        <w:rPr>
          <w:rFonts w:asciiTheme="minorHAnsi" w:hAnsiTheme="minorHAnsi" w:cstheme="minorHAnsi"/>
          <w:spacing w:val="1"/>
          <w:sz w:val="20"/>
          <w:szCs w:val="20"/>
        </w:rPr>
        <w:t xml:space="preserve"> </w:t>
      </w:r>
      <w:r w:rsidRPr="0011552B">
        <w:rPr>
          <w:rFonts w:asciiTheme="minorHAnsi" w:hAnsiTheme="minorHAnsi" w:cstheme="minorHAnsi"/>
          <w:sz w:val="20"/>
          <w:szCs w:val="20"/>
        </w:rPr>
        <w:t>VAT.</w:t>
      </w:r>
    </w:p>
    <w:p w14:paraId="76041912" w14:textId="77777777" w:rsidR="008C77EA" w:rsidRPr="0011552B" w:rsidRDefault="00A25C2D" w:rsidP="0011552B">
      <w:pPr>
        <w:pStyle w:val="Akapitzlist"/>
        <w:numPr>
          <w:ilvl w:val="1"/>
          <w:numId w:val="1"/>
        </w:numPr>
        <w:tabs>
          <w:tab w:val="left" w:pos="1459"/>
          <w:tab w:val="left" w:pos="1460"/>
        </w:tabs>
        <w:spacing w:before="1" w:line="276" w:lineRule="auto"/>
        <w:ind w:right="658" w:hanging="453"/>
        <w:rPr>
          <w:rFonts w:asciiTheme="minorHAnsi" w:hAnsiTheme="minorHAnsi" w:cstheme="minorHAnsi"/>
          <w:sz w:val="20"/>
          <w:szCs w:val="20"/>
        </w:rPr>
      </w:pPr>
      <w:r w:rsidRPr="0011552B">
        <w:rPr>
          <w:rFonts w:asciiTheme="minorHAnsi" w:hAnsiTheme="minorHAnsi" w:cstheme="minorHAnsi"/>
          <w:sz w:val="20"/>
          <w:szCs w:val="20"/>
        </w:rPr>
        <w:t>Wzór harmonogramu rzeczowo- finansowego.</w:t>
      </w:r>
    </w:p>
    <w:p w14:paraId="1642AB6C" w14:textId="77777777" w:rsidR="008C77EA" w:rsidRPr="0011552B" w:rsidRDefault="00A25C2D" w:rsidP="0011552B">
      <w:pPr>
        <w:pStyle w:val="Akapitzlist"/>
        <w:numPr>
          <w:ilvl w:val="1"/>
          <w:numId w:val="1"/>
        </w:numPr>
        <w:tabs>
          <w:tab w:val="left" w:pos="1459"/>
          <w:tab w:val="left" w:pos="1460"/>
        </w:tabs>
        <w:spacing w:line="276" w:lineRule="auto"/>
        <w:ind w:right="658" w:hanging="453"/>
        <w:rPr>
          <w:rFonts w:asciiTheme="minorHAnsi" w:hAnsiTheme="minorHAnsi" w:cstheme="minorHAnsi"/>
          <w:sz w:val="20"/>
          <w:szCs w:val="20"/>
        </w:rPr>
      </w:pPr>
      <w:r w:rsidRPr="0011552B">
        <w:rPr>
          <w:rFonts w:asciiTheme="minorHAnsi" w:hAnsiTheme="minorHAnsi" w:cstheme="minorHAnsi"/>
          <w:sz w:val="20"/>
          <w:szCs w:val="20"/>
        </w:rPr>
        <w:t>Wzór karty oceny formalnej wniosku o przyznanie wsparcia</w:t>
      </w:r>
      <w:r w:rsidRPr="0011552B">
        <w:rPr>
          <w:rFonts w:asciiTheme="minorHAnsi" w:hAnsiTheme="minorHAnsi" w:cstheme="minorHAnsi"/>
          <w:spacing w:val="-9"/>
          <w:sz w:val="20"/>
          <w:szCs w:val="20"/>
        </w:rPr>
        <w:t xml:space="preserve"> </w:t>
      </w:r>
      <w:r w:rsidRPr="0011552B">
        <w:rPr>
          <w:rFonts w:asciiTheme="minorHAnsi" w:hAnsiTheme="minorHAnsi" w:cstheme="minorHAnsi"/>
          <w:sz w:val="20"/>
          <w:szCs w:val="20"/>
        </w:rPr>
        <w:t>finansowego.</w:t>
      </w:r>
    </w:p>
    <w:p w14:paraId="16B706A9" w14:textId="77777777" w:rsidR="008C77EA" w:rsidRPr="0011552B" w:rsidRDefault="00A25C2D" w:rsidP="0011552B">
      <w:pPr>
        <w:pStyle w:val="Akapitzlist"/>
        <w:numPr>
          <w:ilvl w:val="1"/>
          <w:numId w:val="1"/>
        </w:numPr>
        <w:tabs>
          <w:tab w:val="left" w:pos="1460"/>
        </w:tabs>
        <w:spacing w:line="276" w:lineRule="auto"/>
        <w:ind w:right="658" w:hanging="453"/>
        <w:rPr>
          <w:rFonts w:asciiTheme="minorHAnsi" w:hAnsiTheme="minorHAnsi" w:cstheme="minorHAnsi"/>
          <w:sz w:val="20"/>
          <w:szCs w:val="20"/>
        </w:rPr>
      </w:pPr>
      <w:r w:rsidRPr="0011552B">
        <w:rPr>
          <w:rFonts w:asciiTheme="minorHAnsi" w:hAnsiTheme="minorHAnsi" w:cstheme="minorHAnsi"/>
          <w:sz w:val="20"/>
          <w:szCs w:val="20"/>
        </w:rPr>
        <w:t>Wzór karty oceny merytorycznej wniosku o przyznanie wsparcia</w:t>
      </w:r>
      <w:r w:rsidRPr="0011552B">
        <w:rPr>
          <w:rFonts w:asciiTheme="minorHAnsi" w:hAnsiTheme="minorHAnsi" w:cstheme="minorHAnsi"/>
          <w:spacing w:val="-10"/>
          <w:sz w:val="20"/>
          <w:szCs w:val="20"/>
        </w:rPr>
        <w:t xml:space="preserve"> </w:t>
      </w:r>
      <w:r w:rsidRPr="0011552B">
        <w:rPr>
          <w:rFonts w:asciiTheme="minorHAnsi" w:hAnsiTheme="minorHAnsi" w:cstheme="minorHAnsi"/>
          <w:sz w:val="20"/>
          <w:szCs w:val="20"/>
        </w:rPr>
        <w:t>finansowego.</w:t>
      </w:r>
    </w:p>
    <w:p w14:paraId="06872C42" w14:textId="77777777" w:rsidR="008C77EA" w:rsidRPr="0011552B" w:rsidRDefault="00A25C2D" w:rsidP="0011552B">
      <w:pPr>
        <w:pStyle w:val="Akapitzlist"/>
        <w:numPr>
          <w:ilvl w:val="1"/>
          <w:numId w:val="1"/>
        </w:numPr>
        <w:tabs>
          <w:tab w:val="left" w:pos="1460"/>
        </w:tabs>
        <w:spacing w:before="1" w:line="276" w:lineRule="auto"/>
        <w:ind w:right="658" w:hanging="453"/>
        <w:rPr>
          <w:rFonts w:asciiTheme="minorHAnsi" w:hAnsiTheme="minorHAnsi" w:cstheme="minorHAnsi"/>
          <w:sz w:val="20"/>
          <w:szCs w:val="20"/>
        </w:rPr>
      </w:pPr>
      <w:r w:rsidRPr="0011552B">
        <w:rPr>
          <w:rFonts w:asciiTheme="minorHAnsi" w:hAnsiTheme="minorHAnsi" w:cstheme="minorHAnsi"/>
          <w:sz w:val="20"/>
          <w:szCs w:val="20"/>
        </w:rPr>
        <w:t>Regulamin Komisji Oceny</w:t>
      </w:r>
      <w:r w:rsidRPr="0011552B">
        <w:rPr>
          <w:rFonts w:asciiTheme="minorHAnsi" w:hAnsiTheme="minorHAnsi" w:cstheme="minorHAnsi"/>
          <w:spacing w:val="-5"/>
          <w:sz w:val="20"/>
          <w:szCs w:val="20"/>
        </w:rPr>
        <w:t xml:space="preserve"> </w:t>
      </w:r>
      <w:r w:rsidRPr="0011552B">
        <w:rPr>
          <w:rFonts w:asciiTheme="minorHAnsi" w:hAnsiTheme="minorHAnsi" w:cstheme="minorHAnsi"/>
          <w:sz w:val="20"/>
          <w:szCs w:val="20"/>
        </w:rPr>
        <w:t>Wniosków.</w:t>
      </w:r>
    </w:p>
    <w:p w14:paraId="0AB98F8F" w14:textId="77777777" w:rsidR="008C77EA" w:rsidRPr="0011552B" w:rsidRDefault="00A25C2D" w:rsidP="0011552B">
      <w:pPr>
        <w:pStyle w:val="Akapitzlist"/>
        <w:numPr>
          <w:ilvl w:val="1"/>
          <w:numId w:val="1"/>
        </w:numPr>
        <w:tabs>
          <w:tab w:val="left" w:pos="1460"/>
        </w:tabs>
        <w:spacing w:line="276" w:lineRule="auto"/>
        <w:ind w:right="658" w:hanging="453"/>
        <w:rPr>
          <w:rFonts w:asciiTheme="minorHAnsi" w:hAnsiTheme="minorHAnsi" w:cstheme="minorHAnsi"/>
          <w:sz w:val="20"/>
          <w:szCs w:val="20"/>
        </w:rPr>
      </w:pPr>
      <w:r w:rsidRPr="0011552B">
        <w:rPr>
          <w:rFonts w:asciiTheme="minorHAnsi" w:hAnsiTheme="minorHAnsi" w:cstheme="minorHAnsi"/>
          <w:sz w:val="20"/>
          <w:szCs w:val="20"/>
        </w:rPr>
        <w:t>Wzór umowy na otrzymanie</w:t>
      </w:r>
      <w:r w:rsidRPr="0011552B">
        <w:rPr>
          <w:rFonts w:asciiTheme="minorHAnsi" w:hAnsiTheme="minorHAnsi" w:cstheme="minorHAnsi"/>
          <w:spacing w:val="-5"/>
          <w:sz w:val="20"/>
          <w:szCs w:val="20"/>
        </w:rPr>
        <w:t xml:space="preserve"> </w:t>
      </w:r>
      <w:r w:rsidRPr="0011552B">
        <w:rPr>
          <w:rFonts w:asciiTheme="minorHAnsi" w:hAnsiTheme="minorHAnsi" w:cstheme="minorHAnsi"/>
          <w:sz w:val="20"/>
          <w:szCs w:val="20"/>
        </w:rPr>
        <w:t>dotacji.</w:t>
      </w:r>
    </w:p>
    <w:p w14:paraId="0BC5218A" w14:textId="77777777" w:rsidR="008C77EA" w:rsidRPr="0011552B" w:rsidRDefault="00A25C2D" w:rsidP="0011552B">
      <w:pPr>
        <w:pStyle w:val="Akapitzlist"/>
        <w:numPr>
          <w:ilvl w:val="1"/>
          <w:numId w:val="1"/>
        </w:numPr>
        <w:tabs>
          <w:tab w:val="left" w:pos="1460"/>
        </w:tabs>
        <w:spacing w:line="276" w:lineRule="auto"/>
        <w:ind w:right="658" w:hanging="453"/>
        <w:rPr>
          <w:rFonts w:asciiTheme="minorHAnsi" w:hAnsiTheme="minorHAnsi" w:cstheme="minorHAnsi"/>
          <w:sz w:val="20"/>
          <w:szCs w:val="20"/>
        </w:rPr>
      </w:pPr>
      <w:r w:rsidRPr="0011552B">
        <w:rPr>
          <w:rFonts w:asciiTheme="minorHAnsi" w:hAnsiTheme="minorHAnsi" w:cstheme="minorHAnsi"/>
          <w:sz w:val="20"/>
          <w:szCs w:val="20"/>
        </w:rPr>
        <w:t>Wzór weksla in blanco wraz z deklaracją</w:t>
      </w:r>
      <w:r w:rsidRPr="0011552B">
        <w:rPr>
          <w:rFonts w:asciiTheme="minorHAnsi" w:hAnsiTheme="minorHAnsi" w:cstheme="minorHAnsi"/>
          <w:spacing w:val="-5"/>
          <w:sz w:val="20"/>
          <w:szCs w:val="20"/>
        </w:rPr>
        <w:t xml:space="preserve"> </w:t>
      </w:r>
      <w:r w:rsidRPr="0011552B">
        <w:rPr>
          <w:rFonts w:asciiTheme="minorHAnsi" w:hAnsiTheme="minorHAnsi" w:cstheme="minorHAnsi"/>
          <w:sz w:val="20"/>
          <w:szCs w:val="20"/>
        </w:rPr>
        <w:t>wekslową.</w:t>
      </w:r>
    </w:p>
    <w:p w14:paraId="24A474A4" w14:textId="77777777" w:rsidR="008C77EA" w:rsidRPr="0011552B" w:rsidRDefault="00A25C2D" w:rsidP="0011552B">
      <w:pPr>
        <w:pStyle w:val="Akapitzlist"/>
        <w:numPr>
          <w:ilvl w:val="1"/>
          <w:numId w:val="1"/>
        </w:numPr>
        <w:tabs>
          <w:tab w:val="left" w:pos="1460"/>
        </w:tabs>
        <w:spacing w:before="1" w:line="276" w:lineRule="auto"/>
        <w:ind w:right="658" w:hanging="453"/>
        <w:rPr>
          <w:rFonts w:asciiTheme="minorHAnsi" w:hAnsiTheme="minorHAnsi" w:cstheme="minorHAnsi"/>
          <w:sz w:val="20"/>
          <w:szCs w:val="20"/>
        </w:rPr>
      </w:pPr>
      <w:r w:rsidRPr="0011552B">
        <w:rPr>
          <w:rFonts w:asciiTheme="minorHAnsi" w:hAnsiTheme="minorHAnsi" w:cstheme="minorHAnsi"/>
          <w:sz w:val="20"/>
          <w:szCs w:val="20"/>
        </w:rPr>
        <w:t>Wzór oświadczenia Uczestnika Projektu / poręczyciela o nieposiadaniu żadnych długów objętych tytułami egzekucyjnymi oraz że nie jest dłużnikiem w sprawach prowadzonych w ramach egzekucji sądowej lub egzekucji</w:t>
      </w:r>
      <w:r w:rsidRPr="0011552B">
        <w:rPr>
          <w:rFonts w:asciiTheme="minorHAnsi" w:hAnsiTheme="minorHAnsi" w:cstheme="minorHAnsi"/>
          <w:spacing w:val="-4"/>
          <w:sz w:val="20"/>
          <w:szCs w:val="20"/>
        </w:rPr>
        <w:t xml:space="preserve"> </w:t>
      </w:r>
      <w:r w:rsidRPr="0011552B">
        <w:rPr>
          <w:rFonts w:asciiTheme="minorHAnsi" w:hAnsiTheme="minorHAnsi" w:cstheme="minorHAnsi"/>
          <w:sz w:val="20"/>
          <w:szCs w:val="20"/>
        </w:rPr>
        <w:t>administracyjnej.</w:t>
      </w:r>
    </w:p>
    <w:p w14:paraId="541B7252" w14:textId="77777777" w:rsidR="008C77EA" w:rsidRPr="0011552B" w:rsidRDefault="00A25C2D" w:rsidP="0011552B">
      <w:pPr>
        <w:pStyle w:val="Akapitzlist"/>
        <w:numPr>
          <w:ilvl w:val="1"/>
          <w:numId w:val="1"/>
        </w:numPr>
        <w:tabs>
          <w:tab w:val="left" w:pos="1460"/>
        </w:tabs>
        <w:spacing w:line="276" w:lineRule="auto"/>
        <w:ind w:right="658" w:hanging="453"/>
        <w:rPr>
          <w:rFonts w:asciiTheme="minorHAnsi" w:hAnsiTheme="minorHAnsi" w:cstheme="minorHAnsi"/>
          <w:sz w:val="20"/>
          <w:szCs w:val="20"/>
        </w:rPr>
      </w:pPr>
      <w:r w:rsidRPr="0011552B">
        <w:rPr>
          <w:rFonts w:asciiTheme="minorHAnsi" w:hAnsiTheme="minorHAnsi" w:cstheme="minorHAnsi"/>
          <w:sz w:val="20"/>
          <w:szCs w:val="20"/>
        </w:rPr>
        <w:t>Wzory oświadczeń zgody małżonka na wniesienie zabezpieczenia / złożenia poręczenia.</w:t>
      </w:r>
    </w:p>
    <w:p w14:paraId="3BFD9D37" w14:textId="77777777" w:rsidR="008C77EA" w:rsidRPr="0011552B" w:rsidRDefault="00A25C2D" w:rsidP="0011552B">
      <w:pPr>
        <w:pStyle w:val="Akapitzlist"/>
        <w:numPr>
          <w:ilvl w:val="1"/>
          <w:numId w:val="1"/>
        </w:numPr>
        <w:tabs>
          <w:tab w:val="left" w:pos="1460"/>
        </w:tabs>
        <w:spacing w:before="1" w:line="276" w:lineRule="auto"/>
        <w:ind w:right="658" w:hanging="453"/>
        <w:rPr>
          <w:rFonts w:asciiTheme="minorHAnsi" w:hAnsiTheme="minorHAnsi" w:cstheme="minorHAnsi"/>
          <w:sz w:val="20"/>
          <w:szCs w:val="20"/>
        </w:rPr>
      </w:pPr>
      <w:r w:rsidRPr="0011552B">
        <w:rPr>
          <w:rFonts w:asciiTheme="minorHAnsi" w:hAnsiTheme="minorHAnsi" w:cstheme="minorHAnsi"/>
          <w:sz w:val="20"/>
          <w:szCs w:val="20"/>
        </w:rPr>
        <w:t>Zestawienie towarów i/lub usług, których zakup został dokonany ze środków na rozwój przedsiębiorczości.</w:t>
      </w:r>
    </w:p>
    <w:p w14:paraId="0B851044" w14:textId="77777777" w:rsidR="008C77EA" w:rsidRPr="0011552B" w:rsidRDefault="00A25C2D" w:rsidP="0011552B">
      <w:pPr>
        <w:pStyle w:val="Akapitzlist"/>
        <w:numPr>
          <w:ilvl w:val="1"/>
          <w:numId w:val="1"/>
        </w:numPr>
        <w:tabs>
          <w:tab w:val="left" w:pos="1460"/>
          <w:tab w:val="left" w:pos="2157"/>
          <w:tab w:val="left" w:pos="3576"/>
          <w:tab w:val="left" w:pos="3924"/>
          <w:tab w:val="left" w:pos="5070"/>
          <w:tab w:val="left" w:pos="6090"/>
          <w:tab w:val="left" w:pos="7061"/>
          <w:tab w:val="left" w:pos="7658"/>
          <w:tab w:val="left" w:pos="8423"/>
        </w:tabs>
        <w:spacing w:line="276" w:lineRule="auto"/>
        <w:ind w:right="658" w:hanging="453"/>
        <w:rPr>
          <w:rFonts w:asciiTheme="minorHAnsi" w:hAnsiTheme="minorHAnsi" w:cstheme="minorHAnsi"/>
          <w:sz w:val="20"/>
          <w:szCs w:val="20"/>
        </w:rPr>
      </w:pPr>
      <w:r w:rsidRPr="0011552B">
        <w:rPr>
          <w:rFonts w:asciiTheme="minorHAnsi" w:hAnsiTheme="minorHAnsi" w:cstheme="minorHAnsi"/>
          <w:sz w:val="20"/>
          <w:szCs w:val="20"/>
        </w:rPr>
        <w:t>Wzór</w:t>
      </w:r>
      <w:r w:rsidRPr="0011552B">
        <w:rPr>
          <w:rFonts w:asciiTheme="minorHAnsi" w:hAnsiTheme="minorHAnsi" w:cstheme="minorHAnsi"/>
          <w:sz w:val="20"/>
          <w:szCs w:val="20"/>
        </w:rPr>
        <w:tab/>
        <w:t>oświadczenia</w:t>
      </w:r>
      <w:r w:rsidRPr="0011552B">
        <w:rPr>
          <w:rFonts w:asciiTheme="minorHAnsi" w:hAnsiTheme="minorHAnsi" w:cstheme="minorHAnsi"/>
          <w:sz w:val="20"/>
          <w:szCs w:val="20"/>
        </w:rPr>
        <w:tab/>
        <w:t>o</w:t>
      </w:r>
      <w:r w:rsidRPr="0011552B">
        <w:rPr>
          <w:rFonts w:asciiTheme="minorHAnsi" w:hAnsiTheme="minorHAnsi" w:cstheme="minorHAnsi"/>
          <w:sz w:val="20"/>
          <w:szCs w:val="20"/>
        </w:rPr>
        <w:tab/>
        <w:t>dokonaniu</w:t>
      </w:r>
      <w:r w:rsidRPr="0011552B">
        <w:rPr>
          <w:rFonts w:asciiTheme="minorHAnsi" w:hAnsiTheme="minorHAnsi" w:cstheme="minorHAnsi"/>
          <w:sz w:val="20"/>
          <w:szCs w:val="20"/>
        </w:rPr>
        <w:tab/>
        <w:t>zakupów</w:t>
      </w:r>
      <w:r w:rsidRPr="0011552B">
        <w:rPr>
          <w:rFonts w:asciiTheme="minorHAnsi" w:hAnsiTheme="minorHAnsi" w:cstheme="minorHAnsi"/>
          <w:sz w:val="20"/>
          <w:szCs w:val="20"/>
        </w:rPr>
        <w:tab/>
        <w:t>towarów</w:t>
      </w:r>
      <w:r w:rsidRPr="0011552B">
        <w:rPr>
          <w:rFonts w:asciiTheme="minorHAnsi" w:hAnsiTheme="minorHAnsi" w:cstheme="minorHAnsi"/>
          <w:sz w:val="20"/>
          <w:szCs w:val="20"/>
        </w:rPr>
        <w:tab/>
        <w:t>i/lub</w:t>
      </w:r>
      <w:r w:rsidRPr="0011552B">
        <w:rPr>
          <w:rFonts w:asciiTheme="minorHAnsi" w:hAnsiTheme="minorHAnsi" w:cstheme="minorHAnsi"/>
          <w:sz w:val="20"/>
          <w:szCs w:val="20"/>
        </w:rPr>
        <w:tab/>
        <w:t>usług,</w:t>
      </w:r>
      <w:r w:rsidRPr="0011552B">
        <w:rPr>
          <w:rFonts w:asciiTheme="minorHAnsi" w:hAnsiTheme="minorHAnsi" w:cstheme="minorHAnsi"/>
          <w:sz w:val="20"/>
          <w:szCs w:val="20"/>
        </w:rPr>
        <w:tab/>
        <w:t>zgodnie</w:t>
      </w:r>
    </w:p>
    <w:p w14:paraId="0ACDA68C" w14:textId="77777777" w:rsidR="008C77EA" w:rsidRPr="0011552B" w:rsidRDefault="00A25C2D" w:rsidP="0011552B">
      <w:pPr>
        <w:pStyle w:val="Tekstpodstawowy"/>
        <w:spacing w:before="1" w:line="276" w:lineRule="auto"/>
        <w:ind w:left="1459" w:right="658"/>
        <w:rPr>
          <w:rFonts w:asciiTheme="minorHAnsi" w:hAnsiTheme="minorHAnsi" w:cstheme="minorHAnsi"/>
          <w:sz w:val="20"/>
          <w:szCs w:val="20"/>
        </w:rPr>
      </w:pPr>
      <w:r w:rsidRPr="0011552B">
        <w:rPr>
          <w:rFonts w:asciiTheme="minorHAnsi" w:hAnsiTheme="minorHAnsi" w:cstheme="minorHAnsi"/>
          <w:sz w:val="20"/>
          <w:szCs w:val="20"/>
        </w:rPr>
        <w:t>z harmonogramem rzeczowo – finansowym.</w:t>
      </w:r>
    </w:p>
    <w:p w14:paraId="0E7AF1EC" w14:textId="77777777" w:rsidR="008C77EA" w:rsidRPr="0011552B" w:rsidRDefault="00A25C2D" w:rsidP="0011552B">
      <w:pPr>
        <w:pStyle w:val="Akapitzlist"/>
        <w:numPr>
          <w:ilvl w:val="1"/>
          <w:numId w:val="1"/>
        </w:numPr>
        <w:tabs>
          <w:tab w:val="left" w:pos="1460"/>
        </w:tabs>
        <w:spacing w:line="276" w:lineRule="auto"/>
        <w:ind w:right="658" w:hanging="453"/>
        <w:rPr>
          <w:rFonts w:asciiTheme="minorHAnsi" w:hAnsiTheme="minorHAnsi" w:cstheme="minorHAnsi"/>
          <w:sz w:val="20"/>
          <w:szCs w:val="20"/>
        </w:rPr>
      </w:pPr>
      <w:r w:rsidRPr="0011552B">
        <w:rPr>
          <w:rFonts w:asciiTheme="minorHAnsi" w:hAnsiTheme="minorHAnsi" w:cstheme="minorHAnsi"/>
          <w:sz w:val="20"/>
          <w:szCs w:val="20"/>
        </w:rPr>
        <w:t>Wzór standardowego wniosku o przyznanie podstawowego wsparcia</w:t>
      </w:r>
      <w:r w:rsidRPr="0011552B">
        <w:rPr>
          <w:rFonts w:asciiTheme="minorHAnsi" w:hAnsiTheme="minorHAnsi" w:cstheme="minorHAnsi"/>
          <w:spacing w:val="-32"/>
          <w:sz w:val="20"/>
          <w:szCs w:val="20"/>
        </w:rPr>
        <w:t xml:space="preserve"> </w:t>
      </w:r>
      <w:r w:rsidRPr="0011552B">
        <w:rPr>
          <w:rFonts w:asciiTheme="minorHAnsi" w:hAnsiTheme="minorHAnsi" w:cstheme="minorHAnsi"/>
          <w:sz w:val="20"/>
          <w:szCs w:val="20"/>
        </w:rPr>
        <w:t>pomostowego.</w:t>
      </w:r>
    </w:p>
    <w:p w14:paraId="1D9FB2E5" w14:textId="77777777" w:rsidR="008C77EA" w:rsidRPr="0011552B" w:rsidRDefault="00A25C2D" w:rsidP="0011552B">
      <w:pPr>
        <w:pStyle w:val="Akapitzlist"/>
        <w:numPr>
          <w:ilvl w:val="1"/>
          <w:numId w:val="1"/>
        </w:numPr>
        <w:tabs>
          <w:tab w:val="left" w:pos="1460"/>
        </w:tabs>
        <w:spacing w:before="1" w:line="276" w:lineRule="auto"/>
        <w:ind w:right="658" w:hanging="453"/>
        <w:rPr>
          <w:rFonts w:asciiTheme="minorHAnsi" w:hAnsiTheme="minorHAnsi" w:cstheme="minorHAnsi"/>
          <w:sz w:val="20"/>
          <w:szCs w:val="20"/>
        </w:rPr>
      </w:pPr>
      <w:r w:rsidRPr="0011552B">
        <w:rPr>
          <w:rFonts w:asciiTheme="minorHAnsi" w:hAnsiTheme="minorHAnsi" w:cstheme="minorHAnsi"/>
          <w:sz w:val="20"/>
          <w:szCs w:val="20"/>
        </w:rPr>
        <w:t>Wzór oświadczenia o skorzystaniu lub nieskorzystaniu przez Uczestnika projektu równolegle z innych źródeł, w tym zwłaszcza ze środków Funduszu Pracy, PFRON, PROW 2014-2020 oraz w ramach RPO WO 2014-2020 na pokrycie tych samych wydatków kwalifikowalnych ponoszonych w ramach wsparcia</w:t>
      </w:r>
      <w:r w:rsidRPr="0011552B">
        <w:rPr>
          <w:rFonts w:asciiTheme="minorHAnsi" w:hAnsiTheme="minorHAnsi" w:cstheme="minorHAnsi"/>
          <w:spacing w:val="-10"/>
          <w:sz w:val="20"/>
          <w:szCs w:val="20"/>
        </w:rPr>
        <w:t xml:space="preserve"> </w:t>
      </w:r>
      <w:r w:rsidRPr="0011552B">
        <w:rPr>
          <w:rFonts w:asciiTheme="minorHAnsi" w:hAnsiTheme="minorHAnsi" w:cstheme="minorHAnsi"/>
          <w:sz w:val="20"/>
          <w:szCs w:val="20"/>
        </w:rPr>
        <w:t>pomostowego.</w:t>
      </w:r>
    </w:p>
    <w:p w14:paraId="129EAB99" w14:textId="77777777" w:rsidR="008C77EA" w:rsidRPr="0011552B" w:rsidRDefault="00A25C2D" w:rsidP="0011552B">
      <w:pPr>
        <w:pStyle w:val="Akapitzlist"/>
        <w:numPr>
          <w:ilvl w:val="1"/>
          <w:numId w:val="1"/>
        </w:numPr>
        <w:tabs>
          <w:tab w:val="left" w:pos="1460"/>
        </w:tabs>
        <w:spacing w:line="276" w:lineRule="auto"/>
        <w:ind w:right="658" w:hanging="453"/>
        <w:rPr>
          <w:rFonts w:asciiTheme="minorHAnsi" w:hAnsiTheme="minorHAnsi" w:cstheme="minorHAnsi"/>
          <w:sz w:val="20"/>
          <w:szCs w:val="20"/>
        </w:rPr>
      </w:pPr>
      <w:r w:rsidRPr="0011552B">
        <w:rPr>
          <w:rFonts w:asciiTheme="minorHAnsi" w:hAnsiTheme="minorHAnsi" w:cstheme="minorHAnsi"/>
          <w:sz w:val="20"/>
          <w:szCs w:val="20"/>
        </w:rPr>
        <w:t>Wzór umowy na otrzymanie podstawowego wsparcia</w:t>
      </w:r>
      <w:r w:rsidRPr="0011552B">
        <w:rPr>
          <w:rFonts w:asciiTheme="minorHAnsi" w:hAnsiTheme="minorHAnsi" w:cstheme="minorHAnsi"/>
          <w:spacing w:val="-6"/>
          <w:sz w:val="20"/>
          <w:szCs w:val="20"/>
        </w:rPr>
        <w:t xml:space="preserve"> </w:t>
      </w:r>
      <w:r w:rsidRPr="0011552B">
        <w:rPr>
          <w:rFonts w:asciiTheme="minorHAnsi" w:hAnsiTheme="minorHAnsi" w:cstheme="minorHAnsi"/>
          <w:sz w:val="20"/>
          <w:szCs w:val="20"/>
        </w:rPr>
        <w:t>pomostowego.</w:t>
      </w:r>
    </w:p>
    <w:p w14:paraId="6C29CD18" w14:textId="77777777" w:rsidR="008C77EA" w:rsidRPr="0011552B" w:rsidRDefault="00A25C2D" w:rsidP="0011552B">
      <w:pPr>
        <w:pStyle w:val="Akapitzlist"/>
        <w:numPr>
          <w:ilvl w:val="1"/>
          <w:numId w:val="1"/>
        </w:numPr>
        <w:tabs>
          <w:tab w:val="left" w:pos="1460"/>
        </w:tabs>
        <w:spacing w:line="276" w:lineRule="auto"/>
        <w:ind w:right="658" w:hanging="453"/>
        <w:rPr>
          <w:rFonts w:asciiTheme="minorHAnsi" w:hAnsiTheme="minorHAnsi" w:cstheme="minorHAnsi"/>
          <w:sz w:val="20"/>
          <w:szCs w:val="20"/>
        </w:rPr>
      </w:pPr>
      <w:r w:rsidRPr="0011552B">
        <w:rPr>
          <w:rFonts w:asciiTheme="minorHAnsi" w:hAnsiTheme="minorHAnsi" w:cstheme="minorHAnsi"/>
          <w:sz w:val="20"/>
          <w:szCs w:val="20"/>
        </w:rPr>
        <w:t>Wzór zaświadczenia o zatrudnieniu.</w:t>
      </w:r>
    </w:p>
    <w:p w14:paraId="1AADFA9F" w14:textId="77777777" w:rsidR="008C77EA" w:rsidRPr="0011552B" w:rsidRDefault="00A25C2D" w:rsidP="0011552B">
      <w:pPr>
        <w:pStyle w:val="Akapitzlist"/>
        <w:numPr>
          <w:ilvl w:val="1"/>
          <w:numId w:val="1"/>
        </w:numPr>
        <w:tabs>
          <w:tab w:val="left" w:pos="1460"/>
        </w:tabs>
        <w:spacing w:before="2" w:line="276" w:lineRule="auto"/>
        <w:ind w:right="658" w:hanging="453"/>
        <w:rPr>
          <w:rFonts w:asciiTheme="minorHAnsi" w:hAnsiTheme="minorHAnsi" w:cstheme="minorHAnsi"/>
          <w:sz w:val="20"/>
          <w:szCs w:val="20"/>
        </w:rPr>
      </w:pPr>
      <w:r w:rsidRPr="0011552B">
        <w:rPr>
          <w:rFonts w:asciiTheme="minorHAnsi" w:hAnsiTheme="minorHAnsi" w:cstheme="minorHAnsi"/>
          <w:sz w:val="20"/>
          <w:szCs w:val="20"/>
        </w:rPr>
        <w:t>Wzór oświadczenia o</w:t>
      </w:r>
      <w:r w:rsidRPr="0011552B">
        <w:rPr>
          <w:rFonts w:asciiTheme="minorHAnsi" w:hAnsiTheme="minorHAnsi" w:cstheme="minorHAnsi"/>
          <w:spacing w:val="-2"/>
          <w:sz w:val="20"/>
          <w:szCs w:val="20"/>
        </w:rPr>
        <w:t xml:space="preserve"> </w:t>
      </w:r>
      <w:r w:rsidRPr="0011552B">
        <w:rPr>
          <w:rFonts w:asciiTheme="minorHAnsi" w:hAnsiTheme="minorHAnsi" w:cstheme="minorHAnsi"/>
          <w:sz w:val="20"/>
          <w:szCs w:val="20"/>
        </w:rPr>
        <w:t>dochodach.</w:t>
      </w:r>
    </w:p>
    <w:p w14:paraId="1F7464A1" w14:textId="77777777" w:rsidR="008C77EA" w:rsidRPr="0011552B" w:rsidRDefault="00A25C2D" w:rsidP="0011552B">
      <w:pPr>
        <w:pStyle w:val="Akapitzlist"/>
        <w:numPr>
          <w:ilvl w:val="1"/>
          <w:numId w:val="1"/>
        </w:numPr>
        <w:tabs>
          <w:tab w:val="left" w:pos="1460"/>
        </w:tabs>
        <w:spacing w:line="276" w:lineRule="auto"/>
        <w:ind w:right="658" w:hanging="453"/>
        <w:rPr>
          <w:rFonts w:asciiTheme="minorHAnsi" w:hAnsiTheme="minorHAnsi" w:cstheme="minorHAnsi"/>
          <w:sz w:val="20"/>
          <w:szCs w:val="20"/>
        </w:rPr>
      </w:pPr>
      <w:r w:rsidRPr="0011552B">
        <w:rPr>
          <w:rFonts w:asciiTheme="minorHAnsi" w:hAnsiTheme="minorHAnsi" w:cstheme="minorHAnsi"/>
          <w:sz w:val="20"/>
          <w:szCs w:val="20"/>
        </w:rPr>
        <w:t>Wzór standardowego wniosku o</w:t>
      </w:r>
      <w:r w:rsidRPr="0011552B">
        <w:rPr>
          <w:rFonts w:asciiTheme="minorHAnsi" w:hAnsiTheme="minorHAnsi" w:cstheme="minorHAnsi"/>
          <w:spacing w:val="-40"/>
          <w:sz w:val="20"/>
          <w:szCs w:val="20"/>
        </w:rPr>
        <w:t xml:space="preserve"> </w:t>
      </w:r>
      <w:r w:rsidRPr="0011552B">
        <w:rPr>
          <w:rFonts w:asciiTheme="minorHAnsi" w:hAnsiTheme="minorHAnsi" w:cstheme="minorHAnsi"/>
          <w:sz w:val="20"/>
          <w:szCs w:val="20"/>
        </w:rPr>
        <w:t>przyznanie przedłużonego wsparcia pomostowego.</w:t>
      </w:r>
    </w:p>
    <w:p w14:paraId="4F45372D" w14:textId="3D822DCD" w:rsidR="008C77EA" w:rsidRPr="0011552B" w:rsidRDefault="00A25C2D" w:rsidP="0011552B">
      <w:pPr>
        <w:pStyle w:val="Akapitzlist"/>
        <w:numPr>
          <w:ilvl w:val="1"/>
          <w:numId w:val="1"/>
        </w:numPr>
        <w:tabs>
          <w:tab w:val="left" w:pos="1460"/>
        </w:tabs>
        <w:spacing w:line="276" w:lineRule="auto"/>
        <w:ind w:right="658" w:hanging="453"/>
        <w:rPr>
          <w:rFonts w:asciiTheme="minorHAnsi" w:hAnsiTheme="minorHAnsi" w:cstheme="minorHAnsi"/>
          <w:sz w:val="20"/>
          <w:szCs w:val="20"/>
        </w:rPr>
      </w:pPr>
      <w:r w:rsidRPr="0011552B">
        <w:rPr>
          <w:rFonts w:asciiTheme="minorHAnsi" w:hAnsiTheme="minorHAnsi" w:cstheme="minorHAnsi"/>
          <w:sz w:val="20"/>
          <w:szCs w:val="20"/>
        </w:rPr>
        <w:t>Wzór aneksu do umowy na otrzymanie podstawowego wsparcia</w:t>
      </w:r>
      <w:r w:rsidRPr="0011552B">
        <w:rPr>
          <w:rFonts w:asciiTheme="minorHAnsi" w:hAnsiTheme="minorHAnsi" w:cstheme="minorHAnsi"/>
          <w:spacing w:val="-21"/>
          <w:sz w:val="20"/>
          <w:szCs w:val="20"/>
        </w:rPr>
        <w:t xml:space="preserve"> </w:t>
      </w:r>
      <w:r w:rsidRPr="0011552B">
        <w:rPr>
          <w:rFonts w:asciiTheme="minorHAnsi" w:hAnsiTheme="minorHAnsi" w:cstheme="minorHAnsi"/>
          <w:sz w:val="20"/>
          <w:szCs w:val="20"/>
        </w:rPr>
        <w:t>pomostowego.</w:t>
      </w:r>
    </w:p>
    <w:sectPr w:rsidR="008C77EA" w:rsidRPr="0011552B" w:rsidSect="009E7BD3">
      <w:footerReference w:type="default" r:id="rId31"/>
      <w:pgSz w:w="11910" w:h="16840"/>
      <w:pgMar w:top="1417" w:right="1417" w:bottom="1417" w:left="1417" w:header="882" w:footer="102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C5886" w14:textId="77777777" w:rsidR="0008248C" w:rsidRDefault="0008248C">
      <w:r>
        <w:separator/>
      </w:r>
    </w:p>
  </w:endnote>
  <w:endnote w:type="continuationSeparator" w:id="0">
    <w:p w14:paraId="372EC429" w14:textId="77777777" w:rsidR="0008248C" w:rsidRDefault="00082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Liberation Sans Narrow">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sz w:val="16"/>
        <w:szCs w:val="16"/>
      </w:rPr>
      <w:id w:val="1704748434"/>
      <w:docPartObj>
        <w:docPartGallery w:val="Page Numbers (Bottom of Page)"/>
        <w:docPartUnique/>
      </w:docPartObj>
    </w:sdtPr>
    <w:sdtEndPr/>
    <w:sdtContent>
      <w:sdt>
        <w:sdtPr>
          <w:rPr>
            <w:rFonts w:asciiTheme="minorHAnsi" w:hAnsiTheme="minorHAnsi" w:cstheme="minorHAnsi"/>
            <w:sz w:val="16"/>
            <w:szCs w:val="16"/>
          </w:rPr>
          <w:id w:val="-206720549"/>
          <w:docPartObj>
            <w:docPartGallery w:val="Page Numbers (Top of Page)"/>
            <w:docPartUnique/>
          </w:docPartObj>
        </w:sdtPr>
        <w:sdtEndPr/>
        <w:sdtContent>
          <w:p w14:paraId="5F7D75ED" w14:textId="77777777" w:rsidR="0033545A" w:rsidRPr="00792D9B" w:rsidRDefault="0033545A" w:rsidP="00792D9B">
            <w:pPr>
              <w:pStyle w:val="Stopka"/>
              <w:jc w:val="center"/>
              <w:rPr>
                <w:rFonts w:asciiTheme="minorHAnsi" w:hAnsiTheme="minorHAnsi" w:cstheme="minorHAnsi"/>
                <w:sz w:val="16"/>
                <w:szCs w:val="16"/>
              </w:rPr>
            </w:pPr>
          </w:p>
          <w:p w14:paraId="6B21F869" w14:textId="77777777" w:rsidR="0033545A" w:rsidRDefault="0033545A" w:rsidP="00792D9B">
            <w:pPr>
              <w:pStyle w:val="Stopka"/>
              <w:jc w:val="center"/>
              <w:rPr>
                <w:rFonts w:asciiTheme="minorHAnsi" w:hAnsiTheme="minorHAnsi" w:cstheme="minorHAnsi"/>
                <w:sz w:val="16"/>
                <w:szCs w:val="16"/>
              </w:rPr>
            </w:pPr>
            <w:r w:rsidRPr="00792D9B">
              <w:rPr>
                <w:rFonts w:asciiTheme="minorHAnsi" w:hAnsiTheme="minorHAnsi" w:cstheme="minorHAnsi"/>
                <w:sz w:val="16"/>
                <w:szCs w:val="16"/>
              </w:rPr>
              <w:t>Projekt współfinansowany ze środków Unii Europejskiej w ramach Europejskiego Funduszu Społecznego</w:t>
            </w:r>
            <w:r>
              <w:rPr>
                <w:rFonts w:asciiTheme="minorHAnsi" w:hAnsiTheme="minorHAnsi" w:cstheme="minorHAnsi"/>
                <w:sz w:val="16"/>
                <w:szCs w:val="16"/>
              </w:rPr>
              <w:t xml:space="preserve"> </w:t>
            </w:r>
            <w:r w:rsidRPr="00792D9B">
              <w:rPr>
                <w:rFonts w:asciiTheme="minorHAnsi" w:hAnsiTheme="minorHAnsi" w:cstheme="minorHAnsi"/>
                <w:sz w:val="16"/>
                <w:szCs w:val="16"/>
              </w:rPr>
              <w:t>nr RPOP.07.03.00-16-0047/16</w:t>
            </w:r>
          </w:p>
          <w:p w14:paraId="1143C2E4" w14:textId="77777777" w:rsidR="0033545A" w:rsidRDefault="0033545A">
            <w:pPr>
              <w:pStyle w:val="Stopka"/>
              <w:jc w:val="center"/>
              <w:rPr>
                <w:rFonts w:asciiTheme="minorHAnsi" w:hAnsiTheme="minorHAnsi" w:cstheme="minorHAnsi"/>
                <w:sz w:val="16"/>
                <w:szCs w:val="16"/>
              </w:rPr>
            </w:pPr>
          </w:p>
          <w:p w14:paraId="6F986A49" w14:textId="0DB52718" w:rsidR="0033545A" w:rsidRPr="00792D9B" w:rsidRDefault="0033545A">
            <w:pPr>
              <w:pStyle w:val="Stopka"/>
              <w:jc w:val="center"/>
              <w:rPr>
                <w:rFonts w:asciiTheme="minorHAnsi" w:hAnsiTheme="minorHAnsi" w:cstheme="minorHAnsi"/>
                <w:sz w:val="16"/>
                <w:szCs w:val="16"/>
              </w:rPr>
            </w:pPr>
            <w:r>
              <w:rPr>
                <w:rFonts w:asciiTheme="minorHAnsi" w:hAnsiTheme="minorHAnsi" w:cstheme="minorHAnsi"/>
                <w:sz w:val="16"/>
                <w:szCs w:val="16"/>
              </w:rPr>
              <w:t>s</w:t>
            </w:r>
            <w:r w:rsidRPr="00792D9B">
              <w:rPr>
                <w:rFonts w:asciiTheme="minorHAnsi" w:hAnsiTheme="minorHAnsi" w:cstheme="minorHAnsi"/>
                <w:sz w:val="16"/>
                <w:szCs w:val="16"/>
              </w:rPr>
              <w:t xml:space="preserve">trona </w:t>
            </w:r>
            <w:r w:rsidRPr="00792D9B">
              <w:rPr>
                <w:rFonts w:asciiTheme="minorHAnsi" w:hAnsiTheme="minorHAnsi" w:cstheme="minorHAnsi"/>
                <w:b/>
                <w:bCs/>
                <w:sz w:val="16"/>
                <w:szCs w:val="16"/>
              </w:rPr>
              <w:fldChar w:fldCharType="begin"/>
            </w:r>
            <w:r w:rsidRPr="00792D9B">
              <w:rPr>
                <w:rFonts w:asciiTheme="minorHAnsi" w:hAnsiTheme="minorHAnsi" w:cstheme="minorHAnsi"/>
                <w:b/>
                <w:bCs/>
                <w:sz w:val="16"/>
                <w:szCs w:val="16"/>
              </w:rPr>
              <w:instrText>PAGE</w:instrText>
            </w:r>
            <w:r w:rsidRPr="00792D9B">
              <w:rPr>
                <w:rFonts w:asciiTheme="minorHAnsi" w:hAnsiTheme="minorHAnsi" w:cstheme="minorHAnsi"/>
                <w:b/>
                <w:bCs/>
                <w:sz w:val="16"/>
                <w:szCs w:val="16"/>
              </w:rPr>
              <w:fldChar w:fldCharType="separate"/>
            </w:r>
            <w:r>
              <w:rPr>
                <w:rFonts w:asciiTheme="minorHAnsi" w:hAnsiTheme="minorHAnsi" w:cstheme="minorHAnsi"/>
                <w:b/>
                <w:bCs/>
                <w:noProof/>
                <w:sz w:val="16"/>
                <w:szCs w:val="16"/>
              </w:rPr>
              <w:t>26</w:t>
            </w:r>
            <w:r w:rsidRPr="00792D9B">
              <w:rPr>
                <w:rFonts w:asciiTheme="minorHAnsi" w:hAnsiTheme="minorHAnsi" w:cstheme="minorHAnsi"/>
                <w:b/>
                <w:bCs/>
                <w:sz w:val="16"/>
                <w:szCs w:val="16"/>
              </w:rPr>
              <w:fldChar w:fldCharType="end"/>
            </w:r>
            <w:r w:rsidRPr="00792D9B">
              <w:rPr>
                <w:rFonts w:asciiTheme="minorHAnsi" w:hAnsiTheme="minorHAnsi" w:cstheme="minorHAnsi"/>
                <w:sz w:val="16"/>
                <w:szCs w:val="16"/>
              </w:rPr>
              <w:t xml:space="preserve"> z </w:t>
            </w:r>
            <w:r w:rsidRPr="00792D9B">
              <w:rPr>
                <w:rFonts w:asciiTheme="minorHAnsi" w:hAnsiTheme="minorHAnsi" w:cstheme="minorHAnsi"/>
                <w:b/>
                <w:bCs/>
                <w:sz w:val="16"/>
                <w:szCs w:val="16"/>
              </w:rPr>
              <w:fldChar w:fldCharType="begin"/>
            </w:r>
            <w:r w:rsidRPr="00792D9B">
              <w:rPr>
                <w:rFonts w:asciiTheme="minorHAnsi" w:hAnsiTheme="minorHAnsi" w:cstheme="minorHAnsi"/>
                <w:b/>
                <w:bCs/>
                <w:sz w:val="16"/>
                <w:szCs w:val="16"/>
              </w:rPr>
              <w:instrText>NUMPAGES</w:instrText>
            </w:r>
            <w:r w:rsidRPr="00792D9B">
              <w:rPr>
                <w:rFonts w:asciiTheme="minorHAnsi" w:hAnsiTheme="minorHAnsi" w:cstheme="minorHAnsi"/>
                <w:b/>
                <w:bCs/>
                <w:sz w:val="16"/>
                <w:szCs w:val="16"/>
              </w:rPr>
              <w:fldChar w:fldCharType="separate"/>
            </w:r>
            <w:r>
              <w:rPr>
                <w:rFonts w:asciiTheme="minorHAnsi" w:hAnsiTheme="minorHAnsi" w:cstheme="minorHAnsi"/>
                <w:b/>
                <w:bCs/>
                <w:noProof/>
                <w:sz w:val="16"/>
                <w:szCs w:val="16"/>
              </w:rPr>
              <w:t>47</w:t>
            </w:r>
            <w:r w:rsidRPr="00792D9B">
              <w:rPr>
                <w:rFonts w:asciiTheme="minorHAnsi" w:hAnsiTheme="minorHAnsi" w:cstheme="minorHAnsi"/>
                <w:b/>
                <w:bCs/>
                <w:sz w:val="16"/>
                <w:szCs w:val="16"/>
              </w:rPr>
              <w:fldChar w:fldCharType="end"/>
            </w:r>
          </w:p>
        </w:sdtContent>
      </w:sdt>
    </w:sdtContent>
  </w:sdt>
  <w:p w14:paraId="45325AF8" w14:textId="77777777" w:rsidR="0033545A" w:rsidRPr="00792D9B" w:rsidRDefault="0033545A" w:rsidP="0010168B">
    <w:pPr>
      <w:pStyle w:val="Tekstpodstawowy"/>
      <w:spacing w:line="14" w:lineRule="auto"/>
      <w:jc w:val="both"/>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ED588" w14:textId="77777777" w:rsidR="0033545A" w:rsidRPr="00792D9B" w:rsidRDefault="0033545A" w:rsidP="007A0766">
    <w:pPr>
      <w:pStyle w:val="Stopka"/>
      <w:jc w:val="center"/>
      <w:rPr>
        <w:rFonts w:asciiTheme="minorHAnsi" w:hAnsiTheme="minorHAnsi" w:cstheme="minorHAnsi"/>
        <w:sz w:val="16"/>
        <w:szCs w:val="16"/>
      </w:rPr>
    </w:pPr>
  </w:p>
  <w:p w14:paraId="1B5284B8" w14:textId="77777777" w:rsidR="0033545A" w:rsidRDefault="0033545A" w:rsidP="007A0766">
    <w:pPr>
      <w:pStyle w:val="Stopka"/>
      <w:jc w:val="center"/>
      <w:rPr>
        <w:rFonts w:asciiTheme="minorHAnsi" w:hAnsiTheme="minorHAnsi" w:cstheme="minorHAnsi"/>
        <w:sz w:val="16"/>
        <w:szCs w:val="16"/>
      </w:rPr>
    </w:pPr>
    <w:r w:rsidRPr="00792D9B">
      <w:rPr>
        <w:rFonts w:asciiTheme="minorHAnsi" w:hAnsiTheme="minorHAnsi" w:cstheme="minorHAnsi"/>
        <w:sz w:val="16"/>
        <w:szCs w:val="16"/>
      </w:rPr>
      <w:t>Projekt współfinansowany ze środków Unii Europejskiej w ramach Europejskiego Funduszu Społecznego</w:t>
    </w:r>
    <w:r>
      <w:rPr>
        <w:rFonts w:asciiTheme="minorHAnsi" w:hAnsiTheme="minorHAnsi" w:cstheme="minorHAnsi"/>
        <w:sz w:val="16"/>
        <w:szCs w:val="16"/>
      </w:rPr>
      <w:t xml:space="preserve"> </w:t>
    </w:r>
    <w:r w:rsidRPr="00792D9B">
      <w:rPr>
        <w:rFonts w:asciiTheme="minorHAnsi" w:hAnsiTheme="minorHAnsi" w:cstheme="minorHAnsi"/>
        <w:sz w:val="16"/>
        <w:szCs w:val="16"/>
      </w:rPr>
      <w:t>nr RPOP.07.03.00-16-0047/16</w:t>
    </w:r>
  </w:p>
  <w:p w14:paraId="47BA572B" w14:textId="77777777" w:rsidR="0033545A" w:rsidRDefault="0033545A" w:rsidP="007A0766">
    <w:pPr>
      <w:pStyle w:val="Stopka"/>
      <w:jc w:val="center"/>
      <w:rPr>
        <w:rFonts w:asciiTheme="minorHAnsi" w:hAnsiTheme="minorHAnsi" w:cstheme="minorHAnsi"/>
        <w:sz w:val="16"/>
        <w:szCs w:val="16"/>
      </w:rPr>
    </w:pPr>
  </w:p>
  <w:p w14:paraId="52AEDBAB" w14:textId="3120501E" w:rsidR="0033545A" w:rsidRPr="00792D9B" w:rsidRDefault="0033545A" w:rsidP="007A0766">
    <w:pPr>
      <w:pStyle w:val="Stopka"/>
      <w:jc w:val="center"/>
      <w:rPr>
        <w:rFonts w:asciiTheme="minorHAnsi" w:hAnsiTheme="minorHAnsi" w:cstheme="minorHAnsi"/>
        <w:sz w:val="16"/>
        <w:szCs w:val="16"/>
      </w:rPr>
    </w:pPr>
    <w:r>
      <w:rPr>
        <w:rFonts w:asciiTheme="minorHAnsi" w:hAnsiTheme="minorHAnsi" w:cstheme="minorHAnsi"/>
        <w:sz w:val="16"/>
        <w:szCs w:val="16"/>
      </w:rPr>
      <w:t>s</w:t>
    </w:r>
    <w:r w:rsidRPr="00792D9B">
      <w:rPr>
        <w:rFonts w:asciiTheme="minorHAnsi" w:hAnsiTheme="minorHAnsi" w:cstheme="minorHAnsi"/>
        <w:sz w:val="16"/>
        <w:szCs w:val="16"/>
      </w:rPr>
      <w:t xml:space="preserve">trona </w:t>
    </w:r>
    <w:r w:rsidRPr="00792D9B">
      <w:rPr>
        <w:rFonts w:asciiTheme="minorHAnsi" w:hAnsiTheme="minorHAnsi" w:cstheme="minorHAnsi"/>
        <w:b/>
        <w:bCs/>
        <w:sz w:val="16"/>
        <w:szCs w:val="16"/>
      </w:rPr>
      <w:fldChar w:fldCharType="begin"/>
    </w:r>
    <w:r w:rsidRPr="00792D9B">
      <w:rPr>
        <w:rFonts w:asciiTheme="minorHAnsi" w:hAnsiTheme="minorHAnsi" w:cstheme="minorHAnsi"/>
        <w:b/>
        <w:bCs/>
        <w:sz w:val="16"/>
        <w:szCs w:val="16"/>
      </w:rPr>
      <w:instrText>PAGE</w:instrText>
    </w:r>
    <w:r w:rsidRPr="00792D9B">
      <w:rPr>
        <w:rFonts w:asciiTheme="minorHAnsi" w:hAnsiTheme="minorHAnsi" w:cstheme="minorHAnsi"/>
        <w:b/>
        <w:bCs/>
        <w:sz w:val="16"/>
        <w:szCs w:val="16"/>
      </w:rPr>
      <w:fldChar w:fldCharType="separate"/>
    </w:r>
    <w:r>
      <w:rPr>
        <w:rFonts w:asciiTheme="minorHAnsi" w:hAnsiTheme="minorHAnsi" w:cstheme="minorHAnsi"/>
        <w:b/>
        <w:bCs/>
        <w:noProof/>
        <w:sz w:val="16"/>
        <w:szCs w:val="16"/>
      </w:rPr>
      <w:t>47</w:t>
    </w:r>
    <w:r w:rsidRPr="00792D9B">
      <w:rPr>
        <w:rFonts w:asciiTheme="minorHAnsi" w:hAnsiTheme="minorHAnsi" w:cstheme="minorHAnsi"/>
        <w:b/>
        <w:bCs/>
        <w:sz w:val="16"/>
        <w:szCs w:val="16"/>
      </w:rPr>
      <w:fldChar w:fldCharType="end"/>
    </w:r>
    <w:r w:rsidRPr="00792D9B">
      <w:rPr>
        <w:rFonts w:asciiTheme="minorHAnsi" w:hAnsiTheme="minorHAnsi" w:cstheme="minorHAnsi"/>
        <w:sz w:val="16"/>
        <w:szCs w:val="16"/>
      </w:rPr>
      <w:t xml:space="preserve"> z </w:t>
    </w:r>
    <w:r w:rsidRPr="00792D9B">
      <w:rPr>
        <w:rFonts w:asciiTheme="minorHAnsi" w:hAnsiTheme="minorHAnsi" w:cstheme="minorHAnsi"/>
        <w:b/>
        <w:bCs/>
        <w:sz w:val="16"/>
        <w:szCs w:val="16"/>
      </w:rPr>
      <w:fldChar w:fldCharType="begin"/>
    </w:r>
    <w:r w:rsidRPr="00792D9B">
      <w:rPr>
        <w:rFonts w:asciiTheme="minorHAnsi" w:hAnsiTheme="minorHAnsi" w:cstheme="minorHAnsi"/>
        <w:b/>
        <w:bCs/>
        <w:sz w:val="16"/>
        <w:szCs w:val="16"/>
      </w:rPr>
      <w:instrText>NUMPAGES</w:instrText>
    </w:r>
    <w:r w:rsidRPr="00792D9B">
      <w:rPr>
        <w:rFonts w:asciiTheme="minorHAnsi" w:hAnsiTheme="minorHAnsi" w:cstheme="minorHAnsi"/>
        <w:b/>
        <w:bCs/>
        <w:sz w:val="16"/>
        <w:szCs w:val="16"/>
      </w:rPr>
      <w:fldChar w:fldCharType="separate"/>
    </w:r>
    <w:r>
      <w:rPr>
        <w:rFonts w:asciiTheme="minorHAnsi" w:hAnsiTheme="minorHAnsi" w:cstheme="minorHAnsi"/>
        <w:b/>
        <w:bCs/>
        <w:noProof/>
        <w:sz w:val="16"/>
        <w:szCs w:val="16"/>
      </w:rPr>
      <w:t>47</w:t>
    </w:r>
    <w:r w:rsidRPr="00792D9B">
      <w:rPr>
        <w:rFonts w:asciiTheme="minorHAnsi" w:hAnsiTheme="minorHAnsi" w:cstheme="minorHAnsi"/>
        <w:b/>
        <w:bCs/>
        <w:sz w:val="16"/>
        <w:szCs w:val="16"/>
      </w:rPr>
      <w:fldChar w:fldCharType="end"/>
    </w:r>
  </w:p>
  <w:p w14:paraId="192E212A" w14:textId="77777777" w:rsidR="0033545A" w:rsidRPr="00792D9B" w:rsidRDefault="0033545A" w:rsidP="007A0766">
    <w:pPr>
      <w:pStyle w:val="Tekstpodstawowy"/>
      <w:spacing w:line="14" w:lineRule="auto"/>
      <w:jc w:val="both"/>
      <w:rPr>
        <w:rFonts w:asciiTheme="minorHAnsi" w:hAnsiTheme="minorHAnsi"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F47D0" w14:textId="77777777" w:rsidR="0008248C" w:rsidRDefault="0008248C">
      <w:r>
        <w:separator/>
      </w:r>
    </w:p>
  </w:footnote>
  <w:footnote w:type="continuationSeparator" w:id="0">
    <w:p w14:paraId="190CEF27" w14:textId="77777777" w:rsidR="0008248C" w:rsidRDefault="0008248C">
      <w:r>
        <w:continuationSeparator/>
      </w:r>
    </w:p>
  </w:footnote>
  <w:footnote w:id="1">
    <w:p w14:paraId="61C95387" w14:textId="77777777" w:rsidR="0033545A" w:rsidRDefault="0033545A" w:rsidP="000322A2">
      <w:pPr>
        <w:pStyle w:val="Tekstprzypisudolnego"/>
        <w:ind w:right="658"/>
        <w:jc w:val="both"/>
      </w:pPr>
      <w:r>
        <w:rPr>
          <w:rStyle w:val="Odwoanieprzypisudolnego"/>
        </w:rPr>
        <w:footnoteRef/>
      </w:r>
      <w:r>
        <w:t xml:space="preserve"> </w:t>
      </w:r>
      <w:r w:rsidRPr="002E30D6">
        <w:rPr>
          <w:rFonts w:asciiTheme="minorHAnsi" w:hAnsiTheme="minorHAnsi" w:cstheme="minorHAnsi"/>
        </w:rPr>
        <w:t>Pod pojęciem zarejestrowanej działalności gospodarczej rozumie się również pozostawanie wspólnikiem lub  komplementariuszem  w spółkach jednoosobowych oraz pozostawanie członkiem spółdzielni/spółdzielni socjalnej z wyłączeniem osób będących członkami spółdzielni oszczędnościowo – pożyczkowych (banków spółdzielczych) oraz spółdzielni budownictwa mieszkaniowego, które nie osiągają przychodu z tytułu członkostwa w</w:t>
      </w:r>
      <w:r w:rsidRPr="002E30D6">
        <w:rPr>
          <w:rFonts w:asciiTheme="minorHAnsi" w:hAnsiTheme="minorHAnsi" w:cstheme="minorHAnsi"/>
          <w:spacing w:val="-7"/>
        </w:rPr>
        <w:t xml:space="preserve"> </w:t>
      </w:r>
      <w:r w:rsidRPr="002E30D6">
        <w:rPr>
          <w:rFonts w:asciiTheme="minorHAnsi" w:hAnsiTheme="minorHAnsi" w:cstheme="minorHAnsi"/>
        </w:rPr>
        <w:t>spółdzielni.</w:t>
      </w:r>
    </w:p>
  </w:footnote>
  <w:footnote w:id="2">
    <w:p w14:paraId="03963A2A" w14:textId="77777777" w:rsidR="0033545A" w:rsidRPr="002E30D6" w:rsidRDefault="0033545A" w:rsidP="000322A2">
      <w:pPr>
        <w:spacing w:before="86"/>
        <w:ind w:right="658"/>
        <w:jc w:val="both"/>
        <w:rPr>
          <w:rFonts w:asciiTheme="minorHAnsi" w:hAnsiTheme="minorHAnsi" w:cstheme="minorHAnsi"/>
          <w:sz w:val="20"/>
          <w:szCs w:val="20"/>
        </w:rPr>
      </w:pPr>
      <w:r>
        <w:rPr>
          <w:rStyle w:val="Odwoanieprzypisudolnego"/>
        </w:rPr>
        <w:footnoteRef/>
      </w:r>
      <w:r>
        <w:t xml:space="preserve"> </w:t>
      </w:r>
      <w:r w:rsidRPr="002E30D6">
        <w:rPr>
          <w:rFonts w:asciiTheme="minorHAnsi" w:hAnsiTheme="minorHAnsi" w:cstheme="minorHAnsi"/>
          <w:sz w:val="20"/>
          <w:szCs w:val="20"/>
        </w:rPr>
        <w:t>Ilekroć</w:t>
      </w:r>
      <w:r w:rsidRPr="002E30D6">
        <w:rPr>
          <w:rFonts w:asciiTheme="minorHAnsi" w:hAnsiTheme="minorHAnsi" w:cstheme="minorHAnsi"/>
          <w:spacing w:val="27"/>
          <w:sz w:val="20"/>
          <w:szCs w:val="20"/>
        </w:rPr>
        <w:t xml:space="preserve"> </w:t>
      </w:r>
      <w:r w:rsidRPr="002E30D6">
        <w:rPr>
          <w:rFonts w:asciiTheme="minorHAnsi" w:hAnsiTheme="minorHAnsi" w:cstheme="minorHAnsi"/>
          <w:sz w:val="20"/>
          <w:szCs w:val="20"/>
        </w:rPr>
        <w:t>w</w:t>
      </w:r>
      <w:r w:rsidRPr="002E30D6">
        <w:rPr>
          <w:rFonts w:asciiTheme="minorHAnsi" w:hAnsiTheme="minorHAnsi" w:cstheme="minorHAnsi"/>
          <w:spacing w:val="28"/>
          <w:sz w:val="20"/>
          <w:szCs w:val="20"/>
        </w:rPr>
        <w:t xml:space="preserve"> </w:t>
      </w:r>
      <w:r w:rsidRPr="002E30D6">
        <w:rPr>
          <w:rFonts w:asciiTheme="minorHAnsi" w:hAnsiTheme="minorHAnsi" w:cstheme="minorHAnsi"/>
          <w:sz w:val="20"/>
          <w:szCs w:val="20"/>
        </w:rPr>
        <w:t>niniejszym</w:t>
      </w:r>
      <w:r w:rsidRPr="002E30D6">
        <w:rPr>
          <w:rFonts w:asciiTheme="minorHAnsi" w:hAnsiTheme="minorHAnsi" w:cstheme="minorHAnsi"/>
          <w:spacing w:val="26"/>
          <w:sz w:val="20"/>
          <w:szCs w:val="20"/>
        </w:rPr>
        <w:t xml:space="preserve"> </w:t>
      </w:r>
      <w:r w:rsidRPr="002E30D6">
        <w:rPr>
          <w:rFonts w:asciiTheme="minorHAnsi" w:hAnsiTheme="minorHAnsi" w:cstheme="minorHAnsi"/>
          <w:sz w:val="20"/>
          <w:szCs w:val="20"/>
        </w:rPr>
        <w:t>dokumencie</w:t>
      </w:r>
      <w:r w:rsidRPr="002E30D6">
        <w:rPr>
          <w:rFonts w:asciiTheme="minorHAnsi" w:hAnsiTheme="minorHAnsi" w:cstheme="minorHAnsi"/>
          <w:spacing w:val="26"/>
          <w:sz w:val="20"/>
          <w:szCs w:val="20"/>
        </w:rPr>
        <w:t xml:space="preserve"> </w:t>
      </w:r>
      <w:r w:rsidRPr="002E30D6">
        <w:rPr>
          <w:rFonts w:asciiTheme="minorHAnsi" w:hAnsiTheme="minorHAnsi" w:cstheme="minorHAnsi"/>
          <w:sz w:val="20"/>
          <w:szCs w:val="20"/>
        </w:rPr>
        <w:t>jest</w:t>
      </w:r>
      <w:r w:rsidRPr="002E30D6">
        <w:rPr>
          <w:rFonts w:asciiTheme="minorHAnsi" w:hAnsiTheme="minorHAnsi" w:cstheme="minorHAnsi"/>
          <w:spacing w:val="29"/>
          <w:sz w:val="20"/>
          <w:szCs w:val="20"/>
        </w:rPr>
        <w:t xml:space="preserve"> </w:t>
      </w:r>
      <w:r w:rsidRPr="002E30D6">
        <w:rPr>
          <w:rFonts w:asciiTheme="minorHAnsi" w:hAnsiTheme="minorHAnsi" w:cstheme="minorHAnsi"/>
          <w:sz w:val="20"/>
          <w:szCs w:val="20"/>
        </w:rPr>
        <w:t>mowa</w:t>
      </w:r>
      <w:r w:rsidRPr="002E30D6">
        <w:rPr>
          <w:rFonts w:asciiTheme="minorHAnsi" w:hAnsiTheme="minorHAnsi" w:cstheme="minorHAnsi"/>
          <w:spacing w:val="26"/>
          <w:sz w:val="20"/>
          <w:szCs w:val="20"/>
        </w:rPr>
        <w:t xml:space="preserve"> </w:t>
      </w:r>
      <w:r w:rsidRPr="002E30D6">
        <w:rPr>
          <w:rFonts w:asciiTheme="minorHAnsi" w:hAnsiTheme="minorHAnsi" w:cstheme="minorHAnsi"/>
          <w:sz w:val="20"/>
          <w:szCs w:val="20"/>
        </w:rPr>
        <w:t>o</w:t>
      </w:r>
      <w:r w:rsidRPr="002E30D6">
        <w:rPr>
          <w:rFonts w:asciiTheme="minorHAnsi" w:hAnsiTheme="minorHAnsi" w:cstheme="minorHAnsi"/>
          <w:spacing w:val="29"/>
          <w:sz w:val="20"/>
          <w:szCs w:val="20"/>
        </w:rPr>
        <w:t xml:space="preserve"> </w:t>
      </w:r>
      <w:r w:rsidRPr="002E30D6">
        <w:rPr>
          <w:rFonts w:asciiTheme="minorHAnsi" w:hAnsiTheme="minorHAnsi" w:cstheme="minorHAnsi"/>
          <w:sz w:val="20"/>
          <w:szCs w:val="20"/>
        </w:rPr>
        <w:t>miejscu</w:t>
      </w:r>
      <w:r w:rsidRPr="002E30D6">
        <w:rPr>
          <w:rFonts w:asciiTheme="minorHAnsi" w:hAnsiTheme="minorHAnsi" w:cstheme="minorHAnsi"/>
          <w:spacing w:val="26"/>
          <w:sz w:val="20"/>
          <w:szCs w:val="20"/>
        </w:rPr>
        <w:t xml:space="preserve"> </w:t>
      </w:r>
      <w:r w:rsidRPr="002E30D6">
        <w:rPr>
          <w:rFonts w:asciiTheme="minorHAnsi" w:hAnsiTheme="minorHAnsi" w:cstheme="minorHAnsi"/>
          <w:sz w:val="20"/>
          <w:szCs w:val="20"/>
        </w:rPr>
        <w:t>zamieszkania</w:t>
      </w:r>
      <w:r w:rsidRPr="002E30D6">
        <w:rPr>
          <w:rFonts w:asciiTheme="minorHAnsi" w:hAnsiTheme="minorHAnsi" w:cstheme="minorHAnsi"/>
          <w:spacing w:val="29"/>
          <w:sz w:val="20"/>
          <w:szCs w:val="20"/>
        </w:rPr>
        <w:t xml:space="preserve"> </w:t>
      </w:r>
      <w:r w:rsidRPr="002E30D6">
        <w:rPr>
          <w:rFonts w:asciiTheme="minorHAnsi" w:hAnsiTheme="minorHAnsi" w:cstheme="minorHAnsi"/>
          <w:sz w:val="20"/>
          <w:szCs w:val="20"/>
        </w:rPr>
        <w:t>w</w:t>
      </w:r>
      <w:r w:rsidRPr="002E30D6">
        <w:rPr>
          <w:rFonts w:asciiTheme="minorHAnsi" w:hAnsiTheme="minorHAnsi" w:cstheme="minorHAnsi"/>
          <w:spacing w:val="26"/>
          <w:sz w:val="20"/>
          <w:szCs w:val="20"/>
        </w:rPr>
        <w:t xml:space="preserve"> </w:t>
      </w:r>
      <w:r w:rsidRPr="002E30D6">
        <w:rPr>
          <w:rFonts w:asciiTheme="minorHAnsi" w:hAnsiTheme="minorHAnsi" w:cstheme="minorHAnsi"/>
          <w:sz w:val="20"/>
          <w:szCs w:val="20"/>
        </w:rPr>
        <w:t>rozumieniu</w:t>
      </w:r>
      <w:r w:rsidRPr="002E30D6">
        <w:rPr>
          <w:rFonts w:asciiTheme="minorHAnsi" w:hAnsiTheme="minorHAnsi" w:cstheme="minorHAnsi"/>
          <w:spacing w:val="26"/>
          <w:sz w:val="20"/>
          <w:szCs w:val="20"/>
        </w:rPr>
        <w:t xml:space="preserve"> </w:t>
      </w:r>
      <w:r w:rsidRPr="002E30D6">
        <w:rPr>
          <w:rFonts w:asciiTheme="minorHAnsi" w:hAnsiTheme="minorHAnsi" w:cstheme="minorHAnsi"/>
          <w:sz w:val="20"/>
          <w:szCs w:val="20"/>
        </w:rPr>
        <w:t>przepisów</w:t>
      </w:r>
      <w:r w:rsidRPr="002E30D6">
        <w:rPr>
          <w:rFonts w:asciiTheme="minorHAnsi" w:hAnsiTheme="minorHAnsi" w:cstheme="minorHAnsi"/>
          <w:spacing w:val="25"/>
          <w:sz w:val="20"/>
          <w:szCs w:val="20"/>
        </w:rPr>
        <w:t xml:space="preserve"> </w:t>
      </w:r>
      <w:r w:rsidRPr="002E30D6">
        <w:rPr>
          <w:rFonts w:asciiTheme="minorHAnsi" w:hAnsiTheme="minorHAnsi" w:cstheme="minorHAnsi"/>
          <w:sz w:val="20"/>
          <w:szCs w:val="20"/>
        </w:rPr>
        <w:t>Kodeksu</w:t>
      </w:r>
      <w:r w:rsidRPr="002E30D6">
        <w:rPr>
          <w:rFonts w:asciiTheme="minorHAnsi" w:hAnsiTheme="minorHAnsi" w:cstheme="minorHAnsi"/>
          <w:spacing w:val="28"/>
          <w:sz w:val="20"/>
          <w:szCs w:val="20"/>
        </w:rPr>
        <w:t xml:space="preserve"> </w:t>
      </w:r>
      <w:r w:rsidRPr="002E30D6">
        <w:rPr>
          <w:rFonts w:asciiTheme="minorHAnsi" w:hAnsiTheme="minorHAnsi" w:cstheme="minorHAnsi"/>
          <w:sz w:val="20"/>
          <w:szCs w:val="20"/>
        </w:rPr>
        <w:t>Cywilnego</w:t>
      </w:r>
      <w:r w:rsidRPr="002E30D6">
        <w:rPr>
          <w:rFonts w:asciiTheme="minorHAnsi" w:hAnsiTheme="minorHAnsi" w:cstheme="minorHAnsi"/>
          <w:spacing w:val="34"/>
          <w:sz w:val="20"/>
          <w:szCs w:val="20"/>
        </w:rPr>
        <w:t xml:space="preserve"> </w:t>
      </w:r>
      <w:r w:rsidRPr="002E30D6">
        <w:rPr>
          <w:rFonts w:asciiTheme="minorHAnsi" w:hAnsiTheme="minorHAnsi" w:cstheme="minorHAnsi"/>
          <w:sz w:val="20"/>
          <w:szCs w:val="20"/>
        </w:rPr>
        <w:t>-</w:t>
      </w:r>
      <w:r w:rsidRPr="002E30D6">
        <w:rPr>
          <w:rFonts w:asciiTheme="minorHAnsi" w:hAnsiTheme="minorHAnsi" w:cstheme="minorHAnsi"/>
          <w:spacing w:val="26"/>
          <w:sz w:val="20"/>
          <w:szCs w:val="20"/>
        </w:rPr>
        <w:t xml:space="preserve"> </w:t>
      </w:r>
      <w:r w:rsidRPr="002E30D6">
        <w:rPr>
          <w:rFonts w:asciiTheme="minorHAnsi" w:hAnsiTheme="minorHAnsi" w:cstheme="minorHAnsi"/>
          <w:sz w:val="20"/>
          <w:szCs w:val="20"/>
        </w:rPr>
        <w:t>zgodnie</w:t>
      </w:r>
      <w:r w:rsidRPr="002E30D6">
        <w:rPr>
          <w:rFonts w:asciiTheme="minorHAnsi" w:hAnsiTheme="minorHAnsi" w:cstheme="minorHAnsi"/>
          <w:spacing w:val="27"/>
          <w:sz w:val="20"/>
          <w:szCs w:val="20"/>
        </w:rPr>
        <w:t xml:space="preserve"> </w:t>
      </w:r>
      <w:r w:rsidRPr="002E30D6">
        <w:rPr>
          <w:rFonts w:asciiTheme="minorHAnsi" w:hAnsiTheme="minorHAnsi" w:cstheme="minorHAnsi"/>
          <w:sz w:val="20"/>
          <w:szCs w:val="20"/>
        </w:rPr>
        <w:t>z</w:t>
      </w:r>
      <w:r>
        <w:rPr>
          <w:rFonts w:asciiTheme="minorHAnsi" w:hAnsiTheme="minorHAnsi" w:cstheme="minorHAnsi"/>
          <w:sz w:val="20"/>
          <w:szCs w:val="20"/>
        </w:rPr>
        <w:t xml:space="preserve"> </w:t>
      </w:r>
      <w:r w:rsidRPr="002E30D6">
        <w:rPr>
          <w:rFonts w:asciiTheme="minorHAnsi" w:hAnsiTheme="minorHAnsi" w:cstheme="minorHAnsi"/>
          <w:sz w:val="20"/>
          <w:szCs w:val="20"/>
        </w:rPr>
        <w:t>zapisami Kodeksu Cywilnego (Rozdział II Art. 25-28) Miejsce zamieszkania stanowi:</w:t>
      </w:r>
    </w:p>
    <w:p w14:paraId="354201C0" w14:textId="77777777" w:rsidR="0033545A" w:rsidRPr="002E30D6" w:rsidRDefault="0033545A" w:rsidP="000322A2">
      <w:pPr>
        <w:ind w:right="658"/>
        <w:jc w:val="both"/>
        <w:rPr>
          <w:rFonts w:asciiTheme="minorHAnsi" w:hAnsiTheme="minorHAnsi" w:cstheme="minorHAnsi"/>
          <w:sz w:val="20"/>
          <w:szCs w:val="20"/>
        </w:rPr>
      </w:pPr>
      <w:r w:rsidRPr="002E30D6">
        <w:rPr>
          <w:rFonts w:asciiTheme="minorHAnsi" w:hAnsiTheme="minorHAnsi" w:cstheme="minorHAnsi"/>
          <w:sz w:val="20"/>
          <w:szCs w:val="20"/>
        </w:rPr>
        <w:t>„Art. 25. Miejscem zamieszkania osoby fizycznej jest miejscowość, w której osoba ta przebywa z zamiarem stałego pobytu.</w:t>
      </w:r>
    </w:p>
    <w:p w14:paraId="4049E7D6" w14:textId="77777777" w:rsidR="0033545A" w:rsidRPr="002E30D6" w:rsidRDefault="0033545A" w:rsidP="000322A2">
      <w:pPr>
        <w:ind w:right="658"/>
        <w:jc w:val="both"/>
        <w:rPr>
          <w:rFonts w:asciiTheme="minorHAnsi" w:hAnsiTheme="minorHAnsi" w:cstheme="minorHAnsi"/>
          <w:sz w:val="20"/>
          <w:szCs w:val="20"/>
        </w:rPr>
      </w:pPr>
      <w:r w:rsidRPr="002E30D6">
        <w:rPr>
          <w:rFonts w:asciiTheme="minorHAnsi" w:hAnsiTheme="minorHAnsi" w:cstheme="minorHAnsi"/>
          <w:sz w:val="20"/>
          <w:szCs w:val="20"/>
        </w:rPr>
        <w:t>Art.</w:t>
      </w:r>
      <w:r w:rsidRPr="002E30D6">
        <w:rPr>
          <w:rFonts w:asciiTheme="minorHAnsi" w:hAnsiTheme="minorHAnsi" w:cstheme="minorHAnsi"/>
          <w:spacing w:val="18"/>
          <w:sz w:val="20"/>
          <w:szCs w:val="20"/>
        </w:rPr>
        <w:t xml:space="preserve"> </w:t>
      </w:r>
      <w:r w:rsidRPr="002E30D6">
        <w:rPr>
          <w:rFonts w:asciiTheme="minorHAnsi" w:hAnsiTheme="minorHAnsi" w:cstheme="minorHAnsi"/>
          <w:sz w:val="20"/>
          <w:szCs w:val="20"/>
        </w:rPr>
        <w:t>26.</w:t>
      </w:r>
      <w:r w:rsidRPr="002E30D6">
        <w:rPr>
          <w:rFonts w:asciiTheme="minorHAnsi" w:hAnsiTheme="minorHAnsi" w:cstheme="minorHAnsi"/>
          <w:spacing w:val="18"/>
          <w:sz w:val="20"/>
          <w:szCs w:val="20"/>
        </w:rPr>
        <w:t xml:space="preserve"> </w:t>
      </w:r>
      <w:r w:rsidRPr="002E30D6">
        <w:rPr>
          <w:rFonts w:asciiTheme="minorHAnsi" w:hAnsiTheme="minorHAnsi" w:cstheme="minorHAnsi"/>
          <w:sz w:val="20"/>
          <w:szCs w:val="20"/>
        </w:rPr>
        <w:t>§1.</w:t>
      </w:r>
      <w:r w:rsidRPr="002E30D6">
        <w:rPr>
          <w:rFonts w:asciiTheme="minorHAnsi" w:hAnsiTheme="minorHAnsi" w:cstheme="minorHAnsi"/>
          <w:spacing w:val="19"/>
          <w:sz w:val="20"/>
          <w:szCs w:val="20"/>
        </w:rPr>
        <w:t xml:space="preserve"> </w:t>
      </w:r>
      <w:r w:rsidRPr="002E30D6">
        <w:rPr>
          <w:rFonts w:asciiTheme="minorHAnsi" w:hAnsiTheme="minorHAnsi" w:cstheme="minorHAnsi"/>
          <w:sz w:val="20"/>
          <w:szCs w:val="20"/>
        </w:rPr>
        <w:t>Miejscem</w:t>
      </w:r>
      <w:r w:rsidRPr="002E30D6">
        <w:rPr>
          <w:rFonts w:asciiTheme="minorHAnsi" w:hAnsiTheme="minorHAnsi" w:cstheme="minorHAnsi"/>
          <w:spacing w:val="18"/>
          <w:sz w:val="20"/>
          <w:szCs w:val="20"/>
        </w:rPr>
        <w:t xml:space="preserve"> </w:t>
      </w:r>
      <w:r w:rsidRPr="002E30D6">
        <w:rPr>
          <w:rFonts w:asciiTheme="minorHAnsi" w:hAnsiTheme="minorHAnsi" w:cstheme="minorHAnsi"/>
          <w:sz w:val="20"/>
          <w:szCs w:val="20"/>
        </w:rPr>
        <w:t>zamieszkania</w:t>
      </w:r>
      <w:r w:rsidRPr="002E30D6">
        <w:rPr>
          <w:rFonts w:asciiTheme="minorHAnsi" w:hAnsiTheme="minorHAnsi" w:cstheme="minorHAnsi"/>
          <w:spacing w:val="19"/>
          <w:sz w:val="20"/>
          <w:szCs w:val="20"/>
        </w:rPr>
        <w:t xml:space="preserve"> </w:t>
      </w:r>
      <w:r w:rsidRPr="002E30D6">
        <w:rPr>
          <w:rFonts w:asciiTheme="minorHAnsi" w:hAnsiTheme="minorHAnsi" w:cstheme="minorHAnsi"/>
          <w:sz w:val="20"/>
          <w:szCs w:val="20"/>
        </w:rPr>
        <w:t>dziecka</w:t>
      </w:r>
      <w:r w:rsidRPr="002E30D6">
        <w:rPr>
          <w:rFonts w:asciiTheme="minorHAnsi" w:hAnsiTheme="minorHAnsi" w:cstheme="minorHAnsi"/>
          <w:spacing w:val="18"/>
          <w:sz w:val="20"/>
          <w:szCs w:val="20"/>
        </w:rPr>
        <w:t xml:space="preserve"> </w:t>
      </w:r>
      <w:r w:rsidRPr="002E30D6">
        <w:rPr>
          <w:rFonts w:asciiTheme="minorHAnsi" w:hAnsiTheme="minorHAnsi" w:cstheme="minorHAnsi"/>
          <w:sz w:val="20"/>
          <w:szCs w:val="20"/>
        </w:rPr>
        <w:t>pozostającego</w:t>
      </w:r>
      <w:r w:rsidRPr="002E30D6">
        <w:rPr>
          <w:rFonts w:asciiTheme="minorHAnsi" w:hAnsiTheme="minorHAnsi" w:cstheme="minorHAnsi"/>
          <w:spacing w:val="19"/>
          <w:sz w:val="20"/>
          <w:szCs w:val="20"/>
        </w:rPr>
        <w:t xml:space="preserve"> </w:t>
      </w:r>
      <w:r w:rsidRPr="002E30D6">
        <w:rPr>
          <w:rFonts w:asciiTheme="minorHAnsi" w:hAnsiTheme="minorHAnsi" w:cstheme="minorHAnsi"/>
          <w:sz w:val="20"/>
          <w:szCs w:val="20"/>
        </w:rPr>
        <w:t>pod</w:t>
      </w:r>
      <w:r w:rsidRPr="002E30D6">
        <w:rPr>
          <w:rFonts w:asciiTheme="minorHAnsi" w:hAnsiTheme="minorHAnsi" w:cstheme="minorHAnsi"/>
          <w:spacing w:val="18"/>
          <w:sz w:val="20"/>
          <w:szCs w:val="20"/>
        </w:rPr>
        <w:t xml:space="preserve"> </w:t>
      </w:r>
      <w:r w:rsidRPr="002E30D6">
        <w:rPr>
          <w:rFonts w:asciiTheme="minorHAnsi" w:hAnsiTheme="minorHAnsi" w:cstheme="minorHAnsi"/>
          <w:sz w:val="20"/>
          <w:szCs w:val="20"/>
        </w:rPr>
        <w:t>władzą</w:t>
      </w:r>
      <w:r w:rsidRPr="002E30D6">
        <w:rPr>
          <w:rFonts w:asciiTheme="minorHAnsi" w:hAnsiTheme="minorHAnsi" w:cstheme="minorHAnsi"/>
          <w:spacing w:val="18"/>
          <w:sz w:val="20"/>
          <w:szCs w:val="20"/>
        </w:rPr>
        <w:t xml:space="preserve"> </w:t>
      </w:r>
      <w:r w:rsidRPr="002E30D6">
        <w:rPr>
          <w:rFonts w:asciiTheme="minorHAnsi" w:hAnsiTheme="minorHAnsi" w:cstheme="minorHAnsi"/>
          <w:sz w:val="20"/>
          <w:szCs w:val="20"/>
        </w:rPr>
        <w:t>rodzicielską</w:t>
      </w:r>
      <w:r w:rsidRPr="002E30D6">
        <w:rPr>
          <w:rFonts w:asciiTheme="minorHAnsi" w:hAnsiTheme="minorHAnsi" w:cstheme="minorHAnsi"/>
          <w:spacing w:val="17"/>
          <w:sz w:val="20"/>
          <w:szCs w:val="20"/>
        </w:rPr>
        <w:t xml:space="preserve"> </w:t>
      </w:r>
      <w:r w:rsidRPr="002E30D6">
        <w:rPr>
          <w:rFonts w:asciiTheme="minorHAnsi" w:hAnsiTheme="minorHAnsi" w:cstheme="minorHAnsi"/>
          <w:sz w:val="20"/>
          <w:szCs w:val="20"/>
        </w:rPr>
        <w:t>jest</w:t>
      </w:r>
      <w:r w:rsidRPr="002E30D6">
        <w:rPr>
          <w:rFonts w:asciiTheme="minorHAnsi" w:hAnsiTheme="minorHAnsi" w:cstheme="minorHAnsi"/>
          <w:spacing w:val="19"/>
          <w:sz w:val="20"/>
          <w:szCs w:val="20"/>
        </w:rPr>
        <w:t xml:space="preserve"> </w:t>
      </w:r>
      <w:r w:rsidRPr="002E30D6">
        <w:rPr>
          <w:rFonts w:asciiTheme="minorHAnsi" w:hAnsiTheme="minorHAnsi" w:cstheme="minorHAnsi"/>
          <w:sz w:val="20"/>
          <w:szCs w:val="20"/>
        </w:rPr>
        <w:t>miejsce</w:t>
      </w:r>
      <w:r w:rsidRPr="002E30D6">
        <w:rPr>
          <w:rFonts w:asciiTheme="minorHAnsi" w:hAnsiTheme="minorHAnsi" w:cstheme="minorHAnsi"/>
          <w:spacing w:val="17"/>
          <w:sz w:val="20"/>
          <w:szCs w:val="20"/>
        </w:rPr>
        <w:t xml:space="preserve"> </w:t>
      </w:r>
      <w:r w:rsidRPr="002E30D6">
        <w:rPr>
          <w:rFonts w:asciiTheme="minorHAnsi" w:hAnsiTheme="minorHAnsi" w:cstheme="minorHAnsi"/>
          <w:sz w:val="20"/>
          <w:szCs w:val="20"/>
        </w:rPr>
        <w:t>zamieszkania</w:t>
      </w:r>
      <w:r w:rsidRPr="002E30D6">
        <w:rPr>
          <w:rFonts w:asciiTheme="minorHAnsi" w:hAnsiTheme="minorHAnsi" w:cstheme="minorHAnsi"/>
          <w:spacing w:val="19"/>
          <w:sz w:val="20"/>
          <w:szCs w:val="20"/>
        </w:rPr>
        <w:t xml:space="preserve"> </w:t>
      </w:r>
      <w:r w:rsidRPr="002E30D6">
        <w:rPr>
          <w:rFonts w:asciiTheme="minorHAnsi" w:hAnsiTheme="minorHAnsi" w:cstheme="minorHAnsi"/>
          <w:sz w:val="20"/>
          <w:szCs w:val="20"/>
        </w:rPr>
        <w:t>rodziców</w:t>
      </w:r>
      <w:r w:rsidRPr="002E30D6">
        <w:rPr>
          <w:rFonts w:asciiTheme="minorHAnsi" w:hAnsiTheme="minorHAnsi" w:cstheme="minorHAnsi"/>
          <w:spacing w:val="18"/>
          <w:sz w:val="20"/>
          <w:szCs w:val="20"/>
        </w:rPr>
        <w:t xml:space="preserve"> </w:t>
      </w:r>
      <w:r w:rsidRPr="002E30D6">
        <w:rPr>
          <w:rFonts w:asciiTheme="minorHAnsi" w:hAnsiTheme="minorHAnsi" w:cstheme="minorHAnsi"/>
          <w:sz w:val="20"/>
          <w:szCs w:val="20"/>
        </w:rPr>
        <w:t>albo</w:t>
      </w:r>
      <w:r w:rsidRPr="002E30D6">
        <w:rPr>
          <w:rFonts w:asciiTheme="minorHAnsi" w:hAnsiTheme="minorHAnsi" w:cstheme="minorHAnsi"/>
          <w:spacing w:val="18"/>
          <w:sz w:val="20"/>
          <w:szCs w:val="20"/>
        </w:rPr>
        <w:t xml:space="preserve"> </w:t>
      </w:r>
      <w:r w:rsidRPr="002E30D6">
        <w:rPr>
          <w:rFonts w:asciiTheme="minorHAnsi" w:hAnsiTheme="minorHAnsi" w:cstheme="minorHAnsi"/>
          <w:sz w:val="20"/>
          <w:szCs w:val="20"/>
        </w:rPr>
        <w:t>tego</w:t>
      </w:r>
      <w:r>
        <w:rPr>
          <w:rFonts w:asciiTheme="minorHAnsi" w:hAnsiTheme="minorHAnsi" w:cstheme="minorHAnsi"/>
          <w:sz w:val="20"/>
          <w:szCs w:val="20"/>
        </w:rPr>
        <w:t xml:space="preserve"> </w:t>
      </w:r>
      <w:r w:rsidRPr="002E30D6">
        <w:rPr>
          <w:rFonts w:asciiTheme="minorHAnsi" w:hAnsiTheme="minorHAnsi" w:cstheme="minorHAnsi"/>
          <w:sz w:val="20"/>
          <w:szCs w:val="20"/>
        </w:rPr>
        <w:t>z</w:t>
      </w:r>
      <w:r w:rsidRPr="002E30D6">
        <w:rPr>
          <w:rFonts w:asciiTheme="minorHAnsi" w:hAnsiTheme="minorHAnsi" w:cstheme="minorHAnsi"/>
          <w:spacing w:val="-3"/>
          <w:sz w:val="20"/>
          <w:szCs w:val="20"/>
        </w:rPr>
        <w:t xml:space="preserve"> </w:t>
      </w:r>
      <w:r w:rsidRPr="002E30D6">
        <w:rPr>
          <w:rFonts w:asciiTheme="minorHAnsi" w:hAnsiTheme="minorHAnsi" w:cstheme="minorHAnsi"/>
          <w:sz w:val="20"/>
          <w:szCs w:val="20"/>
        </w:rPr>
        <w:t>rodziców,</w:t>
      </w:r>
      <w:r w:rsidRPr="002E30D6">
        <w:rPr>
          <w:rFonts w:asciiTheme="minorHAnsi" w:hAnsiTheme="minorHAnsi" w:cstheme="minorHAnsi"/>
          <w:spacing w:val="17"/>
          <w:sz w:val="20"/>
          <w:szCs w:val="20"/>
        </w:rPr>
        <w:t xml:space="preserve"> </w:t>
      </w:r>
      <w:r w:rsidRPr="002E30D6">
        <w:rPr>
          <w:rFonts w:asciiTheme="minorHAnsi" w:hAnsiTheme="minorHAnsi" w:cstheme="minorHAnsi"/>
          <w:sz w:val="20"/>
          <w:szCs w:val="20"/>
        </w:rPr>
        <w:t>któremu</w:t>
      </w:r>
      <w:r w:rsidRPr="002E30D6">
        <w:rPr>
          <w:rFonts w:asciiTheme="minorHAnsi" w:hAnsiTheme="minorHAnsi" w:cstheme="minorHAnsi"/>
          <w:spacing w:val="17"/>
          <w:sz w:val="20"/>
          <w:szCs w:val="20"/>
        </w:rPr>
        <w:t xml:space="preserve"> </w:t>
      </w:r>
      <w:r w:rsidRPr="002E30D6">
        <w:rPr>
          <w:rFonts w:asciiTheme="minorHAnsi" w:hAnsiTheme="minorHAnsi" w:cstheme="minorHAnsi"/>
          <w:sz w:val="20"/>
          <w:szCs w:val="20"/>
        </w:rPr>
        <w:t>wyłącznie</w:t>
      </w:r>
      <w:r w:rsidRPr="002E30D6">
        <w:rPr>
          <w:rFonts w:asciiTheme="minorHAnsi" w:hAnsiTheme="minorHAnsi" w:cstheme="minorHAnsi"/>
          <w:spacing w:val="18"/>
          <w:sz w:val="20"/>
          <w:szCs w:val="20"/>
        </w:rPr>
        <w:t xml:space="preserve"> </w:t>
      </w:r>
      <w:r w:rsidRPr="002E30D6">
        <w:rPr>
          <w:rFonts w:asciiTheme="minorHAnsi" w:hAnsiTheme="minorHAnsi" w:cstheme="minorHAnsi"/>
          <w:sz w:val="20"/>
          <w:szCs w:val="20"/>
        </w:rPr>
        <w:t>przysługuje</w:t>
      </w:r>
      <w:r w:rsidRPr="002E30D6">
        <w:rPr>
          <w:rFonts w:asciiTheme="minorHAnsi" w:hAnsiTheme="minorHAnsi" w:cstheme="minorHAnsi"/>
          <w:spacing w:val="18"/>
          <w:sz w:val="20"/>
          <w:szCs w:val="20"/>
        </w:rPr>
        <w:t xml:space="preserve"> </w:t>
      </w:r>
      <w:r w:rsidRPr="002E30D6">
        <w:rPr>
          <w:rFonts w:asciiTheme="minorHAnsi" w:hAnsiTheme="minorHAnsi" w:cstheme="minorHAnsi"/>
          <w:sz w:val="20"/>
          <w:szCs w:val="20"/>
        </w:rPr>
        <w:t>władza</w:t>
      </w:r>
      <w:r w:rsidRPr="002E30D6">
        <w:rPr>
          <w:rFonts w:asciiTheme="minorHAnsi" w:hAnsiTheme="minorHAnsi" w:cstheme="minorHAnsi"/>
          <w:spacing w:val="17"/>
          <w:sz w:val="20"/>
          <w:szCs w:val="20"/>
        </w:rPr>
        <w:t xml:space="preserve"> </w:t>
      </w:r>
      <w:r w:rsidRPr="002E30D6">
        <w:rPr>
          <w:rFonts w:asciiTheme="minorHAnsi" w:hAnsiTheme="minorHAnsi" w:cstheme="minorHAnsi"/>
          <w:sz w:val="20"/>
          <w:szCs w:val="20"/>
        </w:rPr>
        <w:t>rodzicielska</w:t>
      </w:r>
      <w:r w:rsidRPr="002E30D6">
        <w:rPr>
          <w:rFonts w:asciiTheme="minorHAnsi" w:hAnsiTheme="minorHAnsi" w:cstheme="minorHAnsi"/>
          <w:spacing w:val="15"/>
          <w:sz w:val="20"/>
          <w:szCs w:val="20"/>
        </w:rPr>
        <w:t xml:space="preserve"> </w:t>
      </w:r>
      <w:r w:rsidRPr="002E30D6">
        <w:rPr>
          <w:rFonts w:asciiTheme="minorHAnsi" w:hAnsiTheme="minorHAnsi" w:cstheme="minorHAnsi"/>
          <w:sz w:val="20"/>
          <w:szCs w:val="20"/>
        </w:rPr>
        <w:t>lub</w:t>
      </w:r>
      <w:r w:rsidRPr="002E30D6">
        <w:rPr>
          <w:rFonts w:asciiTheme="minorHAnsi" w:hAnsiTheme="minorHAnsi" w:cstheme="minorHAnsi"/>
          <w:spacing w:val="17"/>
          <w:sz w:val="20"/>
          <w:szCs w:val="20"/>
        </w:rPr>
        <w:t xml:space="preserve"> </w:t>
      </w:r>
      <w:r w:rsidRPr="002E30D6">
        <w:rPr>
          <w:rFonts w:asciiTheme="minorHAnsi" w:hAnsiTheme="minorHAnsi" w:cstheme="minorHAnsi"/>
          <w:sz w:val="20"/>
          <w:szCs w:val="20"/>
        </w:rPr>
        <w:t>któremu</w:t>
      </w:r>
      <w:r w:rsidRPr="002E30D6">
        <w:rPr>
          <w:rFonts w:asciiTheme="minorHAnsi" w:hAnsiTheme="minorHAnsi" w:cstheme="minorHAnsi"/>
          <w:spacing w:val="16"/>
          <w:sz w:val="20"/>
          <w:szCs w:val="20"/>
        </w:rPr>
        <w:t xml:space="preserve"> </w:t>
      </w:r>
      <w:r w:rsidRPr="002E30D6">
        <w:rPr>
          <w:rFonts w:asciiTheme="minorHAnsi" w:hAnsiTheme="minorHAnsi" w:cstheme="minorHAnsi"/>
          <w:sz w:val="20"/>
          <w:szCs w:val="20"/>
        </w:rPr>
        <w:t>zostało</w:t>
      </w:r>
      <w:r w:rsidRPr="002E30D6">
        <w:rPr>
          <w:rFonts w:asciiTheme="minorHAnsi" w:hAnsiTheme="minorHAnsi" w:cstheme="minorHAnsi"/>
          <w:spacing w:val="17"/>
          <w:sz w:val="20"/>
          <w:szCs w:val="20"/>
        </w:rPr>
        <w:t xml:space="preserve"> </w:t>
      </w:r>
      <w:r w:rsidRPr="002E30D6">
        <w:rPr>
          <w:rFonts w:asciiTheme="minorHAnsi" w:hAnsiTheme="minorHAnsi" w:cstheme="minorHAnsi"/>
          <w:sz w:val="20"/>
          <w:szCs w:val="20"/>
        </w:rPr>
        <w:t>powierzone</w:t>
      </w:r>
      <w:r w:rsidRPr="002E30D6">
        <w:rPr>
          <w:rFonts w:asciiTheme="minorHAnsi" w:hAnsiTheme="minorHAnsi" w:cstheme="minorHAnsi"/>
          <w:spacing w:val="17"/>
          <w:sz w:val="20"/>
          <w:szCs w:val="20"/>
        </w:rPr>
        <w:t xml:space="preserve"> </w:t>
      </w:r>
      <w:r w:rsidRPr="002E30D6">
        <w:rPr>
          <w:rFonts w:asciiTheme="minorHAnsi" w:hAnsiTheme="minorHAnsi" w:cstheme="minorHAnsi"/>
          <w:sz w:val="20"/>
          <w:szCs w:val="20"/>
        </w:rPr>
        <w:t>wykonywanie</w:t>
      </w:r>
      <w:r w:rsidRPr="002E30D6">
        <w:rPr>
          <w:rFonts w:asciiTheme="minorHAnsi" w:hAnsiTheme="minorHAnsi" w:cstheme="minorHAnsi"/>
          <w:spacing w:val="17"/>
          <w:sz w:val="20"/>
          <w:szCs w:val="20"/>
        </w:rPr>
        <w:t xml:space="preserve"> </w:t>
      </w:r>
      <w:r w:rsidRPr="002E30D6">
        <w:rPr>
          <w:rFonts w:asciiTheme="minorHAnsi" w:hAnsiTheme="minorHAnsi" w:cstheme="minorHAnsi"/>
          <w:sz w:val="20"/>
          <w:szCs w:val="20"/>
        </w:rPr>
        <w:t>władzy</w:t>
      </w:r>
      <w:r w:rsidRPr="002E30D6">
        <w:rPr>
          <w:rFonts w:asciiTheme="minorHAnsi" w:hAnsiTheme="minorHAnsi" w:cstheme="minorHAnsi"/>
          <w:spacing w:val="18"/>
          <w:sz w:val="20"/>
          <w:szCs w:val="20"/>
        </w:rPr>
        <w:t xml:space="preserve"> </w:t>
      </w:r>
      <w:r w:rsidRPr="002E30D6">
        <w:rPr>
          <w:rFonts w:asciiTheme="minorHAnsi" w:hAnsiTheme="minorHAnsi" w:cstheme="minorHAnsi"/>
          <w:sz w:val="20"/>
          <w:szCs w:val="20"/>
        </w:rPr>
        <w:t>rodzicielskiej.</w:t>
      </w:r>
    </w:p>
    <w:p w14:paraId="6E4FC259" w14:textId="77777777" w:rsidR="0033545A" w:rsidRPr="002E30D6" w:rsidRDefault="0033545A" w:rsidP="000322A2">
      <w:pPr>
        <w:spacing w:before="5"/>
        <w:ind w:right="658"/>
        <w:jc w:val="both"/>
        <w:rPr>
          <w:rFonts w:asciiTheme="minorHAnsi" w:hAnsiTheme="minorHAnsi" w:cstheme="minorHAnsi"/>
          <w:sz w:val="20"/>
          <w:szCs w:val="20"/>
        </w:rPr>
      </w:pPr>
      <w:r w:rsidRPr="002E30D6">
        <w:rPr>
          <w:rFonts w:asciiTheme="minorHAnsi" w:hAnsiTheme="minorHAnsi" w:cstheme="minorHAnsi"/>
          <w:sz w:val="20"/>
          <w:szCs w:val="20"/>
        </w:rPr>
        <w:t>§2. Jeżeli władza rodzicielska przysługuje na równi obojgu rodzicom mającym osobne miejsce zamieszkania, miejsce zamieszkania dziecka jest u tego z rodziców, u którego dziecko stale przebywa. Jeżeli dziecko nie przebywa stale u żadnego z rodziców, jego miejsce zamieszkania określa sąd opiekuńczy.</w:t>
      </w:r>
    </w:p>
    <w:p w14:paraId="04DFC6B9" w14:textId="77777777" w:rsidR="0033545A" w:rsidRDefault="0033545A" w:rsidP="000322A2">
      <w:pPr>
        <w:pStyle w:val="Tekstprzypisudolnego"/>
        <w:ind w:right="658"/>
        <w:jc w:val="both"/>
      </w:pPr>
      <w:r>
        <w:rPr>
          <w:rFonts w:asciiTheme="minorHAnsi" w:hAnsiTheme="minorHAnsi" w:cstheme="minorHAnsi"/>
        </w:rPr>
        <w:t xml:space="preserve"> </w:t>
      </w:r>
      <w:r w:rsidRPr="002E30D6">
        <w:rPr>
          <w:rFonts w:asciiTheme="minorHAnsi" w:hAnsiTheme="minorHAnsi" w:cstheme="minorHAnsi"/>
        </w:rPr>
        <w:t>Art. 27. Miejscem zamieszkania osoby pozostającej pod opieką jest miejsce zamieszkania opiekuna. Art. 28. Można mieć tylko jedno miejsce zamieszkania."</w:t>
      </w:r>
    </w:p>
  </w:footnote>
  <w:footnote w:id="3">
    <w:p w14:paraId="17D75A63" w14:textId="77777777" w:rsidR="0033545A" w:rsidRDefault="0033545A" w:rsidP="000322A2">
      <w:pPr>
        <w:ind w:right="658"/>
        <w:jc w:val="both"/>
      </w:pPr>
      <w:r>
        <w:rPr>
          <w:rStyle w:val="Odwoanieprzypisudolnego"/>
        </w:rPr>
        <w:footnoteRef/>
      </w:r>
      <w:r>
        <w:t xml:space="preserve"> </w:t>
      </w:r>
      <w:r w:rsidRPr="002E30D6">
        <w:rPr>
          <w:rFonts w:asciiTheme="minorHAnsi" w:hAnsiTheme="minorHAnsi" w:cstheme="minorHAnsi"/>
          <w:sz w:val="20"/>
          <w:szCs w:val="20"/>
        </w:rPr>
        <w:t>Za osoby powyżej 29 roku życia uznaje się osoby, które w dniu rozpoczęcia udziału w projekcie mają ukończony 30 rok życia (od</w:t>
      </w:r>
      <w:r>
        <w:rPr>
          <w:rFonts w:asciiTheme="minorHAnsi" w:hAnsiTheme="minorHAnsi" w:cstheme="minorHAnsi"/>
          <w:sz w:val="20"/>
          <w:szCs w:val="20"/>
        </w:rPr>
        <w:t xml:space="preserve"> </w:t>
      </w:r>
      <w:r w:rsidRPr="002E30D6">
        <w:rPr>
          <w:rFonts w:asciiTheme="minorHAnsi" w:hAnsiTheme="minorHAnsi" w:cstheme="minorHAnsi"/>
          <w:sz w:val="20"/>
          <w:szCs w:val="20"/>
        </w:rPr>
        <w:t>dnia 30 - tych urodzin).</w:t>
      </w:r>
    </w:p>
  </w:footnote>
  <w:footnote w:id="4">
    <w:p w14:paraId="3BB33DC4" w14:textId="77777777" w:rsidR="0033545A" w:rsidRDefault="0033545A" w:rsidP="000322A2">
      <w:pPr>
        <w:spacing w:before="31" w:line="276" w:lineRule="auto"/>
        <w:ind w:right="658"/>
        <w:jc w:val="both"/>
      </w:pPr>
      <w:r>
        <w:rPr>
          <w:rStyle w:val="Odwoanieprzypisudolnego"/>
        </w:rPr>
        <w:footnoteRef/>
      </w:r>
      <w:r>
        <w:t xml:space="preserve"> </w:t>
      </w:r>
      <w:r w:rsidRPr="002E30D6">
        <w:rPr>
          <w:rFonts w:asciiTheme="minorHAnsi" w:hAnsiTheme="minorHAnsi" w:cstheme="minorHAnsi"/>
          <w:sz w:val="20"/>
          <w:szCs w:val="20"/>
        </w:rPr>
        <w:t>Nie dotyczy osób zatrudnionych zgłaszających zamiar i gotowość podjęcia zatrudnienia w wyższym wymiarze czasu pracy, albo</w:t>
      </w:r>
      <w:r>
        <w:rPr>
          <w:rFonts w:asciiTheme="minorHAnsi" w:hAnsiTheme="minorHAnsi" w:cstheme="minorHAnsi"/>
          <w:sz w:val="20"/>
          <w:szCs w:val="20"/>
        </w:rPr>
        <w:t xml:space="preserve"> </w:t>
      </w:r>
      <w:r w:rsidRPr="002E30D6">
        <w:rPr>
          <w:rFonts w:asciiTheme="minorHAnsi" w:hAnsiTheme="minorHAnsi" w:cstheme="minorHAnsi"/>
          <w:sz w:val="20"/>
          <w:szCs w:val="20"/>
        </w:rPr>
        <w:t>dodatkowego lub innego zatrudnienia, zarejestrowanych w powiatowym urzędzie pracy.</w:t>
      </w:r>
    </w:p>
  </w:footnote>
  <w:footnote w:id="5">
    <w:p w14:paraId="66554BB6" w14:textId="77777777" w:rsidR="0033545A" w:rsidRDefault="0033545A" w:rsidP="00F10F57">
      <w:pPr>
        <w:spacing w:before="72" w:line="276" w:lineRule="auto"/>
        <w:ind w:right="658"/>
        <w:jc w:val="both"/>
      </w:pPr>
      <w:r>
        <w:rPr>
          <w:rStyle w:val="Odwoanieprzypisudolnego"/>
        </w:rPr>
        <w:footnoteRef/>
      </w:r>
      <w:r>
        <w:t xml:space="preserve"> </w:t>
      </w:r>
      <w:r w:rsidRPr="002E30D6">
        <w:rPr>
          <w:rFonts w:asciiTheme="minorHAnsi" w:hAnsiTheme="minorHAnsi" w:cstheme="minorHAnsi"/>
          <w:sz w:val="20"/>
          <w:szCs w:val="20"/>
        </w:rPr>
        <w:t xml:space="preserve">Pomoc de minimis – pomoc zgodna z przepisami rozporządzenia Komisji (UE) nr 1407/2013 z dnia 18 grudnia 2013r. w sprawie stosowania art. 107 i 108 Traktatu o funkcjonowaniu Unii Europejskiej do pomocy </w:t>
      </w:r>
      <w:r w:rsidRPr="002E30D6">
        <w:rPr>
          <w:rFonts w:asciiTheme="minorHAnsi" w:hAnsiTheme="minorHAnsi" w:cstheme="minorHAnsi"/>
          <w:i/>
          <w:sz w:val="20"/>
          <w:szCs w:val="20"/>
        </w:rPr>
        <w:t xml:space="preserve">de minimis </w:t>
      </w:r>
      <w:r w:rsidRPr="002E30D6">
        <w:rPr>
          <w:rFonts w:asciiTheme="minorHAnsi" w:hAnsiTheme="minorHAnsi" w:cstheme="minorHAnsi"/>
          <w:sz w:val="20"/>
          <w:szCs w:val="20"/>
        </w:rPr>
        <w:t>(Dz. Urz. UE L 352 z 24.12.2013, str. 1) oraz z rozporządzeniem Komisji (UE) nr 360/2012 z dnia 25 kwietnia 2012r. w sprawie stosowania art. 107 i 108 Traktatu</w:t>
      </w:r>
      <w:r>
        <w:rPr>
          <w:rFonts w:asciiTheme="minorHAnsi" w:hAnsiTheme="minorHAnsi" w:cstheme="minorHAnsi"/>
          <w:sz w:val="20"/>
          <w:szCs w:val="20"/>
        </w:rPr>
        <w:t xml:space="preserve"> </w:t>
      </w:r>
      <w:r w:rsidRPr="002E30D6">
        <w:rPr>
          <w:rFonts w:asciiTheme="minorHAnsi" w:hAnsiTheme="minorHAnsi" w:cstheme="minorHAnsi"/>
          <w:sz w:val="20"/>
          <w:szCs w:val="20"/>
        </w:rPr>
        <w:t>o funkcjonowaniu Unii Europejskiej do pomocy de minimis przyznawanej przedsiębiorstwom wykonującym usługi świadczone w ogólnym interesie gospodarczym (Dz. Urz. UE L 114 z 26.04.2012r.).</w:t>
      </w:r>
    </w:p>
  </w:footnote>
  <w:footnote w:id="6">
    <w:p w14:paraId="71467834" w14:textId="77777777" w:rsidR="0033545A" w:rsidRDefault="0033545A">
      <w:pPr>
        <w:pStyle w:val="Tekstprzypisudolnego"/>
      </w:pPr>
      <w:r>
        <w:rPr>
          <w:rStyle w:val="Odwoanieprzypisudolnego"/>
        </w:rPr>
        <w:footnoteRef/>
      </w:r>
      <w:r>
        <w:t xml:space="preserve"> </w:t>
      </w:r>
      <w:r w:rsidRPr="002E30D6">
        <w:rPr>
          <w:rFonts w:asciiTheme="minorHAnsi" w:hAnsiTheme="minorHAnsi" w:cstheme="minorHAnsi"/>
        </w:rPr>
        <w:t>Pod pojęciem członka rodziny rozumie się małżonkę/małżonka oraz osobę znajdującą się w stosunku pokrewieństwa lub powinowactwa w linii prostej, a także pokrewieństwa lub powinowactwa w linii bocznej do drugiego</w:t>
      </w:r>
      <w:r w:rsidRPr="002E30D6">
        <w:rPr>
          <w:rFonts w:asciiTheme="minorHAnsi" w:hAnsiTheme="minorHAnsi" w:cstheme="minorHAnsi"/>
          <w:spacing w:val="-9"/>
        </w:rPr>
        <w:t xml:space="preserve"> </w:t>
      </w:r>
      <w:r w:rsidRPr="002E30D6">
        <w:rPr>
          <w:rFonts w:asciiTheme="minorHAnsi" w:hAnsiTheme="minorHAnsi" w:cstheme="minorHAnsi"/>
        </w:rPr>
        <w:t>stopnia</w:t>
      </w:r>
    </w:p>
  </w:footnote>
  <w:footnote w:id="7">
    <w:p w14:paraId="377E6318" w14:textId="77777777" w:rsidR="0033545A" w:rsidRDefault="0033545A">
      <w:pPr>
        <w:pStyle w:val="Tekstprzypisudolnego"/>
      </w:pPr>
      <w:r>
        <w:rPr>
          <w:rStyle w:val="Odwoanieprzypisudolnego"/>
        </w:rPr>
        <w:footnoteRef/>
      </w:r>
      <w:r>
        <w:t xml:space="preserve"> </w:t>
      </w:r>
      <w:r w:rsidRPr="002E30D6">
        <w:rPr>
          <w:rFonts w:asciiTheme="minorHAnsi" w:hAnsiTheme="minorHAnsi" w:cstheme="minorHAnsi"/>
        </w:rPr>
        <w:t>Pod pojęciem członka rodziny rozumie się małżonkę/małżonka oraz osobę znajdującą się w stosunku pokrewieństwa lub powinowactwa w linii prostej, a także pokrewieństwa lub powinowactwa w linii bocznej do drugiego</w:t>
      </w:r>
      <w:r w:rsidRPr="002E30D6">
        <w:rPr>
          <w:rFonts w:asciiTheme="minorHAnsi" w:hAnsiTheme="minorHAnsi" w:cstheme="minorHAnsi"/>
          <w:spacing w:val="-9"/>
        </w:rPr>
        <w:t xml:space="preserve"> </w:t>
      </w:r>
      <w:r w:rsidRPr="002E30D6">
        <w:rPr>
          <w:rFonts w:asciiTheme="minorHAnsi" w:hAnsiTheme="minorHAnsi" w:cstheme="minorHAnsi"/>
        </w:rPr>
        <w:t>stopnia.</w:t>
      </w:r>
    </w:p>
  </w:footnote>
  <w:footnote w:id="8">
    <w:p w14:paraId="06AC6178" w14:textId="77777777" w:rsidR="0033545A" w:rsidRDefault="0033545A">
      <w:pPr>
        <w:pStyle w:val="Tekstprzypisudolnego"/>
      </w:pPr>
      <w:r>
        <w:rPr>
          <w:rStyle w:val="Odwoanieprzypisudolnego"/>
        </w:rPr>
        <w:footnoteRef/>
      </w:r>
      <w:r>
        <w:t xml:space="preserve"> </w:t>
      </w:r>
      <w:r w:rsidRPr="002E30D6">
        <w:rPr>
          <w:rFonts w:asciiTheme="minorHAnsi" w:hAnsiTheme="minorHAnsi" w:cstheme="minorHAnsi"/>
        </w:rPr>
        <w:t>Nie dotyczy pozwoleń, które można uzyskać wyłącznie po założeniu działalności gospodarczej.</w:t>
      </w:r>
    </w:p>
  </w:footnote>
  <w:footnote w:id="9">
    <w:p w14:paraId="1E23F297" w14:textId="77777777" w:rsidR="0033545A" w:rsidRDefault="0033545A">
      <w:pPr>
        <w:pStyle w:val="Tekstprzypisudolnego"/>
      </w:pPr>
      <w:r>
        <w:rPr>
          <w:rStyle w:val="Odwoanieprzypisudolnego"/>
        </w:rPr>
        <w:footnoteRef/>
      </w:r>
      <w:r>
        <w:t xml:space="preserve"> </w:t>
      </w:r>
      <w:r w:rsidRPr="002E30D6">
        <w:rPr>
          <w:rFonts w:asciiTheme="minorHAnsi" w:hAnsiTheme="minorHAnsi" w:cstheme="minorHAnsi"/>
        </w:rPr>
        <w:t>Wsparcie szkoleniowo – doradcze jest obowiązkowe dla wszystkich Uczestników projektu. Wyjątek stanowią osoby, które wcześniej skorzystały z takiego wsparcia, np. w ramach innego projektu, ale nie otrzymały środków finansowych na założenie działalności gospodarczej i na tym etapie zakończyły udział w projekcie. Do decyzji Beneficjenta należy uznanie czy szkolenia, w których wziął udział Uczestnik, ze względu na ich zakres i czas trwania, spełniają określone przez niego wymagania. Celem potwierdzenia uczestnictwa we wsparciu szkoleniowo - doradczym, Uczestnik projektu musi przedstawić stosowne świadectwo.</w:t>
      </w:r>
    </w:p>
  </w:footnote>
  <w:footnote w:id="10">
    <w:p w14:paraId="641E54F5" w14:textId="77777777" w:rsidR="0033545A" w:rsidRDefault="0033545A">
      <w:pPr>
        <w:pStyle w:val="Tekstprzypisudolnego"/>
      </w:pPr>
      <w:r>
        <w:rPr>
          <w:rStyle w:val="Odwoanieprzypisudolnego"/>
        </w:rPr>
        <w:footnoteRef/>
      </w:r>
      <w:r>
        <w:t xml:space="preserve"> </w:t>
      </w:r>
      <w:r w:rsidRPr="002E30D6">
        <w:rPr>
          <w:rFonts w:asciiTheme="minorHAnsi" w:hAnsiTheme="minorHAnsi" w:cstheme="minorHAnsi"/>
        </w:rPr>
        <w:t>W przypadku zmiany rozporządzenia należy posługiwać się aktualnym wzorem zaświadczenia o udzielonej pomocy de minimis.</w:t>
      </w:r>
    </w:p>
  </w:footnote>
  <w:footnote w:id="11">
    <w:p w14:paraId="7AAE2D7E" w14:textId="4613E029" w:rsidR="0033545A" w:rsidRDefault="0033545A" w:rsidP="00F10F57">
      <w:pPr>
        <w:pStyle w:val="Tekstprzypisudolnego"/>
        <w:jc w:val="both"/>
      </w:pPr>
      <w:r>
        <w:rPr>
          <w:rStyle w:val="Odwoanieprzypisudolnego"/>
        </w:rPr>
        <w:footnoteRef/>
      </w:r>
      <w:r>
        <w:t xml:space="preserve"> </w:t>
      </w:r>
      <w:r w:rsidRPr="002E30D6">
        <w:rPr>
          <w:rFonts w:asciiTheme="minorHAnsi" w:hAnsiTheme="minorHAnsi" w:cstheme="minorHAnsi"/>
        </w:rPr>
        <w:t>Wsparcie szkoleniowo – doradcze jest obowiązkowe dla wszystkich Uczestników projektu. Wyjątek stanowią osoby,  które wcześniej skorzystały z takiego wsparcia, np. w ramach innego projektu, ale nie otrzymały środków finansowych na założenie działalności gospodarczej i na tym etapie zakończyły udział w projekcie. Do decyzji Beneficjenta należy uznanie czy szkolenia, w których wziął udział Uczestnik, ze względu na ich zakres i czas trwania, spełniają określone przez niego wymagania. Celem potwierdzenia uczestnictwa we wsparciu szkoleniowo - doradczym, Uczestnik projektu musi przedstawić stosowne</w:t>
      </w:r>
      <w:r w:rsidRPr="002E30D6">
        <w:rPr>
          <w:rFonts w:asciiTheme="minorHAnsi" w:hAnsiTheme="minorHAnsi" w:cstheme="minorHAnsi"/>
          <w:spacing w:val="-24"/>
        </w:rPr>
        <w:t xml:space="preserve"> </w:t>
      </w:r>
      <w:r w:rsidRPr="002E30D6">
        <w:rPr>
          <w:rFonts w:asciiTheme="minorHAnsi" w:hAnsiTheme="minorHAnsi" w:cstheme="minorHAnsi"/>
        </w:rPr>
        <w:t>świadectwo.</w:t>
      </w:r>
    </w:p>
  </w:footnote>
  <w:footnote w:id="12">
    <w:p w14:paraId="07142999" w14:textId="77777777" w:rsidR="0033545A" w:rsidRDefault="0033545A">
      <w:pPr>
        <w:pStyle w:val="Tekstprzypisudolnego"/>
      </w:pPr>
      <w:r>
        <w:rPr>
          <w:rStyle w:val="Odwoanieprzypisudolnego"/>
        </w:rPr>
        <w:footnoteRef/>
      </w:r>
      <w:r>
        <w:t xml:space="preserve"> </w:t>
      </w:r>
      <w:r w:rsidRPr="002E30D6">
        <w:rPr>
          <w:rFonts w:asciiTheme="minorHAnsi" w:hAnsiTheme="minorHAnsi" w:cstheme="minorHAnsi"/>
        </w:rPr>
        <w:t>Nie dotyczy pozwoleń, które można uzyskać wyłącznie po założeniu działalności gospodarczej.</w:t>
      </w:r>
    </w:p>
  </w:footnote>
  <w:footnote w:id="13">
    <w:p w14:paraId="2B8C7892" w14:textId="77777777" w:rsidR="0033545A" w:rsidRDefault="0033545A">
      <w:pPr>
        <w:pStyle w:val="Tekstprzypisudolnego"/>
      </w:pPr>
      <w:r>
        <w:rPr>
          <w:rStyle w:val="Odwoanieprzypisudolnego"/>
        </w:rPr>
        <w:footnoteRef/>
      </w:r>
      <w:r>
        <w:t xml:space="preserve"> </w:t>
      </w:r>
      <w:r w:rsidRPr="002E30D6">
        <w:rPr>
          <w:rFonts w:asciiTheme="minorHAnsi" w:hAnsiTheme="minorHAnsi" w:cstheme="minorHAnsi"/>
        </w:rPr>
        <w:t>Pismo dwukrotnie awizowane i nie odebrane uważa się za doręczone, z upływem ostatniego dnia przewidzianego na jego</w:t>
      </w:r>
      <w:r w:rsidRPr="002E30D6">
        <w:rPr>
          <w:rFonts w:asciiTheme="minorHAnsi" w:hAnsiTheme="minorHAnsi" w:cstheme="minorHAnsi"/>
          <w:spacing w:val="-23"/>
        </w:rPr>
        <w:t xml:space="preserve"> </w:t>
      </w:r>
      <w:r w:rsidRPr="002E30D6">
        <w:rPr>
          <w:rFonts w:asciiTheme="minorHAnsi" w:hAnsiTheme="minorHAnsi" w:cstheme="minorHAnsi"/>
        </w:rPr>
        <w:t>odbiór.</w:t>
      </w:r>
    </w:p>
  </w:footnote>
  <w:footnote w:id="14">
    <w:p w14:paraId="46FA5666" w14:textId="77777777" w:rsidR="0033545A" w:rsidRDefault="0033545A">
      <w:pPr>
        <w:pStyle w:val="Tekstprzypisudolnego"/>
      </w:pPr>
      <w:r>
        <w:rPr>
          <w:rStyle w:val="Odwoanieprzypisudolnego"/>
        </w:rPr>
        <w:footnoteRef/>
      </w:r>
      <w:r>
        <w:t xml:space="preserve"> </w:t>
      </w:r>
      <w:r w:rsidRPr="002E30D6">
        <w:rPr>
          <w:rFonts w:asciiTheme="minorHAnsi" w:hAnsiTheme="minorHAnsi" w:cstheme="minorHAnsi"/>
        </w:rPr>
        <w:t>Pismo dwukrotnie awizowane i nie odebrane uważa się za doręczone, z upływem ostatniego dnia przewidzianego na jego</w:t>
      </w:r>
      <w:r w:rsidRPr="002E30D6">
        <w:rPr>
          <w:rFonts w:asciiTheme="minorHAnsi" w:hAnsiTheme="minorHAnsi" w:cstheme="minorHAnsi"/>
          <w:spacing w:val="-29"/>
        </w:rPr>
        <w:t xml:space="preserve"> </w:t>
      </w:r>
      <w:r w:rsidRPr="002E30D6">
        <w:rPr>
          <w:rFonts w:asciiTheme="minorHAnsi" w:hAnsiTheme="minorHAnsi" w:cstheme="minorHAnsi"/>
        </w:rPr>
        <w:t>odbiór.</w:t>
      </w:r>
    </w:p>
  </w:footnote>
  <w:footnote w:id="15">
    <w:p w14:paraId="0CD16D56" w14:textId="77777777" w:rsidR="0033545A" w:rsidRPr="002E30D6" w:rsidRDefault="0033545A" w:rsidP="00F60543">
      <w:pPr>
        <w:spacing w:before="70" w:line="276" w:lineRule="auto"/>
        <w:ind w:left="322" w:right="658"/>
        <w:rPr>
          <w:rFonts w:asciiTheme="minorHAnsi" w:hAnsiTheme="minorHAnsi" w:cstheme="minorHAnsi"/>
          <w:sz w:val="20"/>
          <w:szCs w:val="20"/>
        </w:rPr>
      </w:pPr>
      <w:r>
        <w:rPr>
          <w:rStyle w:val="Odwoanieprzypisudolnego"/>
        </w:rPr>
        <w:footnoteRef/>
      </w:r>
      <w:r>
        <w:t xml:space="preserve"> </w:t>
      </w:r>
      <w:r w:rsidRPr="002E30D6">
        <w:rPr>
          <w:rFonts w:asciiTheme="minorHAnsi" w:hAnsiTheme="minorHAnsi" w:cstheme="minorHAnsi"/>
          <w:sz w:val="20"/>
          <w:szCs w:val="20"/>
        </w:rPr>
        <w:t>Pismo dwukrotnie awizowane i nie odebrane uważa się za doręczone, z upływem ostatniego dnia przewidzianego na jego odbiór.</w:t>
      </w:r>
    </w:p>
    <w:p w14:paraId="595C2D65" w14:textId="77777777" w:rsidR="0033545A" w:rsidRDefault="0033545A">
      <w:pPr>
        <w:pStyle w:val="Tekstprzypisudolnego"/>
      </w:pPr>
    </w:p>
  </w:footnote>
  <w:footnote w:id="16">
    <w:p w14:paraId="40465B86" w14:textId="77777777" w:rsidR="0033545A" w:rsidRDefault="0033545A">
      <w:pPr>
        <w:pStyle w:val="Tekstprzypisudolnego"/>
      </w:pPr>
      <w:r>
        <w:rPr>
          <w:rStyle w:val="Odwoanieprzypisudolnego"/>
        </w:rPr>
        <w:footnoteRef/>
      </w:r>
      <w:r>
        <w:t xml:space="preserve"> </w:t>
      </w:r>
      <w:r w:rsidRPr="002E30D6">
        <w:rPr>
          <w:rFonts w:asciiTheme="minorHAnsi" w:hAnsiTheme="minorHAnsi" w:cstheme="minorHAnsi"/>
        </w:rPr>
        <w:t>Pismo dwukrotnie awizowane i nie odebrane uważa się za doręczone, z upływem ostatniego dnia przewidzianego na jego odbiór.</w:t>
      </w:r>
    </w:p>
  </w:footnote>
  <w:footnote w:id="17">
    <w:p w14:paraId="663209BB" w14:textId="77777777" w:rsidR="0033545A" w:rsidRDefault="0033545A">
      <w:pPr>
        <w:pStyle w:val="Tekstprzypisudolnego"/>
      </w:pPr>
      <w:r>
        <w:rPr>
          <w:rStyle w:val="Odwoanieprzypisudolnego"/>
        </w:rPr>
        <w:footnoteRef/>
      </w:r>
      <w:r>
        <w:t xml:space="preserve"> </w:t>
      </w:r>
      <w:r w:rsidRPr="002E30D6">
        <w:rPr>
          <w:rFonts w:asciiTheme="minorHAnsi" w:hAnsiTheme="minorHAnsi" w:cstheme="minorHAnsi"/>
        </w:rPr>
        <w:t>Jeśli dotyczy.</w:t>
      </w:r>
    </w:p>
  </w:footnote>
  <w:footnote w:id="18">
    <w:p w14:paraId="28AC33E9" w14:textId="77777777" w:rsidR="0033545A" w:rsidRDefault="0033545A">
      <w:pPr>
        <w:pStyle w:val="Tekstprzypisudolnego"/>
      </w:pPr>
      <w:r>
        <w:rPr>
          <w:rStyle w:val="Odwoanieprzypisudolnego"/>
        </w:rPr>
        <w:footnoteRef/>
      </w:r>
      <w:r>
        <w:t xml:space="preserve"> </w:t>
      </w:r>
      <w:r w:rsidRPr="002E30D6">
        <w:rPr>
          <w:rFonts w:asciiTheme="minorHAnsi" w:hAnsiTheme="minorHAnsi" w:cstheme="minorHAnsi"/>
        </w:rPr>
        <w:t>W przypadku zmiany rozporządzenia należy posługiwać się aktualnym wzorem formularza.</w:t>
      </w:r>
    </w:p>
  </w:footnote>
  <w:footnote w:id="19">
    <w:p w14:paraId="7150377A" w14:textId="77777777" w:rsidR="0033545A" w:rsidRDefault="0033545A">
      <w:pPr>
        <w:pStyle w:val="Tekstprzypisudolnego"/>
      </w:pPr>
      <w:r>
        <w:rPr>
          <w:rStyle w:val="Odwoanieprzypisudolnego"/>
        </w:rPr>
        <w:footnoteRef/>
      </w:r>
      <w:r>
        <w:t xml:space="preserve"> </w:t>
      </w:r>
      <w:r w:rsidRPr="002E30D6">
        <w:rPr>
          <w:rFonts w:asciiTheme="minorHAnsi" w:hAnsiTheme="minorHAnsi" w:cstheme="minorHAnsi"/>
        </w:rPr>
        <w:t>Zgodnie z wpisem do CEIDG lub KRS.</w:t>
      </w:r>
    </w:p>
  </w:footnote>
  <w:footnote w:id="20">
    <w:p w14:paraId="2D6D2840" w14:textId="77777777" w:rsidR="0033545A" w:rsidRDefault="0033545A">
      <w:pPr>
        <w:pStyle w:val="Tekstprzypisudolnego"/>
      </w:pPr>
      <w:r>
        <w:rPr>
          <w:rStyle w:val="Odwoanieprzypisudolnego"/>
        </w:rPr>
        <w:footnoteRef/>
      </w:r>
      <w:r>
        <w:t xml:space="preserve"> </w:t>
      </w:r>
      <w:r w:rsidRPr="002E30D6">
        <w:rPr>
          <w:rFonts w:asciiTheme="minorHAnsi" w:hAnsiTheme="minorHAnsi" w:cstheme="minorHAnsi"/>
        </w:rPr>
        <w:t>Dotyczy uczestników, którzy zadeklarowali utworzenie dodatkowego miejsca pracy.</w:t>
      </w:r>
    </w:p>
  </w:footnote>
  <w:footnote w:id="21">
    <w:p w14:paraId="4FADEC80" w14:textId="77777777" w:rsidR="0033545A" w:rsidRDefault="0033545A">
      <w:pPr>
        <w:pStyle w:val="Tekstprzypisudolnego"/>
      </w:pPr>
      <w:r>
        <w:rPr>
          <w:rStyle w:val="Odwoanieprzypisudolnego"/>
        </w:rPr>
        <w:footnoteRef/>
      </w:r>
      <w:r>
        <w:t xml:space="preserve"> </w:t>
      </w:r>
      <w:r w:rsidRPr="002E30D6">
        <w:rPr>
          <w:rFonts w:asciiTheme="minorHAnsi" w:hAnsiTheme="minorHAnsi" w:cstheme="minorHAnsi"/>
        </w:rPr>
        <w:t>Zgodnie z wpisem do CEIDG lub KRS.</w:t>
      </w:r>
    </w:p>
  </w:footnote>
  <w:footnote w:id="22">
    <w:p w14:paraId="5E56CEC1" w14:textId="77777777" w:rsidR="0033545A" w:rsidRDefault="0033545A">
      <w:pPr>
        <w:pStyle w:val="Tekstprzypisudolnego"/>
      </w:pPr>
      <w:r>
        <w:rPr>
          <w:rStyle w:val="Odwoanieprzypisudolnego"/>
        </w:rPr>
        <w:footnoteRef/>
      </w:r>
      <w:r>
        <w:t xml:space="preserve"> </w:t>
      </w:r>
      <w:r w:rsidRPr="002E30D6">
        <w:rPr>
          <w:rFonts w:asciiTheme="minorHAnsi" w:hAnsiTheme="minorHAnsi" w:cstheme="minorHAnsi"/>
        </w:rPr>
        <w:t>Pod pojęciem członka rodziny rozumie się małżonkę/małżonka oraz osobę znajdującą się w stosunku pokrewieństwa lub powinowactwa w linii prostej, a także pokrewieństwa lub powinowactwa w linii bocznej do drugiego stopnia.</w:t>
      </w:r>
    </w:p>
  </w:footnote>
  <w:footnote w:id="23">
    <w:p w14:paraId="43469D4D" w14:textId="77777777" w:rsidR="0033545A" w:rsidRDefault="0033545A">
      <w:pPr>
        <w:pStyle w:val="Tekstprzypisudolnego"/>
      </w:pPr>
      <w:r>
        <w:rPr>
          <w:rStyle w:val="Odwoanieprzypisudolnego"/>
        </w:rPr>
        <w:footnoteRef/>
      </w:r>
      <w:r>
        <w:t xml:space="preserve"> </w:t>
      </w:r>
      <w:r w:rsidRPr="002E30D6">
        <w:rPr>
          <w:rFonts w:asciiTheme="minorHAnsi" w:hAnsiTheme="minorHAnsi" w:cstheme="minorHAnsi"/>
        </w:rPr>
        <w:t>Zgodnie z wpisem do CEIDG lub KRS.</w:t>
      </w:r>
    </w:p>
  </w:footnote>
  <w:footnote w:id="24">
    <w:p w14:paraId="070D6EFD" w14:textId="77777777" w:rsidR="0033545A" w:rsidRDefault="0033545A">
      <w:pPr>
        <w:pStyle w:val="Tekstprzypisudolnego"/>
      </w:pPr>
      <w:r>
        <w:rPr>
          <w:rStyle w:val="Odwoanieprzypisudolnego"/>
        </w:rPr>
        <w:footnoteRef/>
      </w:r>
      <w:r>
        <w:t xml:space="preserve"> </w:t>
      </w:r>
      <w:r w:rsidRPr="002E30D6">
        <w:rPr>
          <w:rFonts w:asciiTheme="minorHAnsi" w:hAnsiTheme="minorHAnsi" w:cstheme="minorHAnsi"/>
        </w:rPr>
        <w:t>Dotyczy Uczestników Projektu, którzy zadeklarowali utworzenie dodatkowego miejsca pracy.</w:t>
      </w:r>
    </w:p>
  </w:footnote>
  <w:footnote w:id="25">
    <w:p w14:paraId="2967957C" w14:textId="77777777" w:rsidR="0033545A" w:rsidRDefault="0033545A">
      <w:pPr>
        <w:pStyle w:val="Tekstprzypisudolnego"/>
      </w:pPr>
      <w:r>
        <w:rPr>
          <w:rStyle w:val="Odwoanieprzypisudolnego"/>
        </w:rPr>
        <w:footnoteRef/>
      </w:r>
      <w:r>
        <w:t xml:space="preserve"> </w:t>
      </w:r>
      <w:r w:rsidRPr="002E30D6">
        <w:rPr>
          <w:rFonts w:asciiTheme="minorHAnsi" w:hAnsiTheme="minorHAnsi" w:cstheme="minorHAnsi"/>
        </w:rPr>
        <w:t>W lokalu na prawach własności możliwe jest wyodrębnienie jego części na prowadzenie działalności gospodarczej. Wówczas opłaty należy oszacować proporcjonalnie do zajmowanej powierzchni.</w:t>
      </w:r>
    </w:p>
  </w:footnote>
  <w:footnote w:id="26">
    <w:p w14:paraId="05DE8B05" w14:textId="77777777" w:rsidR="0033545A" w:rsidRDefault="0033545A">
      <w:pPr>
        <w:pStyle w:val="Tekstprzypisudolnego"/>
      </w:pPr>
      <w:r>
        <w:rPr>
          <w:rStyle w:val="Odwoanieprzypisudolnego"/>
        </w:rPr>
        <w:footnoteRef/>
      </w:r>
      <w:r>
        <w:t xml:space="preserve"> </w:t>
      </w:r>
      <w:r w:rsidRPr="002E30D6">
        <w:rPr>
          <w:rFonts w:asciiTheme="minorHAnsi" w:hAnsiTheme="minorHAnsi" w:cstheme="minorHAnsi"/>
        </w:rPr>
        <w:t>W przypadku zmiany rozporządzenia należy posługiwać się aktualnym wzorem formularza.</w:t>
      </w:r>
    </w:p>
  </w:footnote>
  <w:footnote w:id="27">
    <w:p w14:paraId="322FC779" w14:textId="77777777" w:rsidR="0033545A" w:rsidRDefault="0033545A" w:rsidP="009E7BD3">
      <w:pPr>
        <w:pStyle w:val="Tekstprzypisudolnego"/>
      </w:pPr>
      <w:r>
        <w:rPr>
          <w:rStyle w:val="Odwoanieprzypisudolnego"/>
        </w:rPr>
        <w:footnoteRef/>
      </w:r>
      <w:r>
        <w:t xml:space="preserve"> </w:t>
      </w:r>
      <w:r w:rsidRPr="002E30D6">
        <w:rPr>
          <w:rFonts w:asciiTheme="minorHAnsi" w:hAnsiTheme="minorHAnsi" w:cstheme="minorHAnsi"/>
        </w:rPr>
        <w:t>Pismo dwukrotnie awizowane i nie odebrane uważa się za doręczone, z upływem ostatniego dnia przewidzianego na jego odbiór.</w:t>
      </w:r>
    </w:p>
  </w:footnote>
  <w:footnote w:id="28">
    <w:p w14:paraId="0B4A3A37" w14:textId="77777777" w:rsidR="0033545A" w:rsidRDefault="0033545A">
      <w:pPr>
        <w:pStyle w:val="Tekstprzypisudolnego"/>
      </w:pPr>
      <w:r>
        <w:rPr>
          <w:rStyle w:val="Odwoanieprzypisudolnego"/>
        </w:rPr>
        <w:footnoteRef/>
      </w:r>
      <w:r>
        <w:t xml:space="preserve"> </w:t>
      </w:r>
      <w:r w:rsidRPr="002E30D6">
        <w:rPr>
          <w:rFonts w:asciiTheme="minorHAnsi" w:hAnsiTheme="minorHAnsi" w:cstheme="minorHAnsi"/>
        </w:rPr>
        <w:t>W przypadku zmiany rozporządzenia należy posługiwać się aktualnym wzorem formularza.</w:t>
      </w:r>
    </w:p>
  </w:footnote>
  <w:footnote w:id="29">
    <w:p w14:paraId="39A805DB" w14:textId="77777777" w:rsidR="0033545A" w:rsidRDefault="0033545A">
      <w:pPr>
        <w:pStyle w:val="Tekstprzypisudolnego"/>
      </w:pPr>
      <w:r>
        <w:rPr>
          <w:rStyle w:val="Odwoanieprzypisudolnego"/>
        </w:rPr>
        <w:footnoteRef/>
      </w:r>
      <w:r>
        <w:t xml:space="preserve"> </w:t>
      </w:r>
      <w:r w:rsidRPr="002E30D6">
        <w:rPr>
          <w:rFonts w:asciiTheme="minorHAnsi" w:hAnsiTheme="minorHAnsi" w:cstheme="minorHAnsi"/>
        </w:rPr>
        <w:t>Pismo dwukrotnie awizowane i nie odebrane uważa się za doręczone, z upływem ostatniego dnia przewidzianego na jego odbiór.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EDC97" w14:textId="77777777" w:rsidR="0033545A" w:rsidRDefault="0033545A">
    <w:pPr>
      <w:pStyle w:val="Tekstpodstawowy"/>
      <w:spacing w:line="14" w:lineRule="auto"/>
      <w:rPr>
        <w:sz w:val="20"/>
      </w:rPr>
    </w:pPr>
  </w:p>
  <w:p w14:paraId="33318784" w14:textId="77777777" w:rsidR="0033545A" w:rsidRDefault="0033545A" w:rsidP="0010168B">
    <w:pPr>
      <w:pStyle w:val="Nagwek"/>
    </w:pPr>
    <w:r>
      <w:rPr>
        <w:noProof/>
      </w:rPr>
      <w:drawing>
        <wp:inline distT="0" distB="0" distL="0" distR="0" wp14:anchorId="5F1EC9E6" wp14:editId="3B3455B8">
          <wp:extent cx="6096000" cy="759711"/>
          <wp:effectExtent l="19050" t="0" r="0" b="0"/>
          <wp:docPr id="22" name="Obraz 1" descr="RPO+OPO+EFS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OPO+EFScz.jpg"/>
                  <pic:cNvPicPr/>
                </pic:nvPicPr>
                <pic:blipFill>
                  <a:blip r:embed="rId1"/>
                  <a:stretch>
                    <a:fillRect/>
                  </a:stretch>
                </pic:blipFill>
                <pic:spPr>
                  <a:xfrm>
                    <a:off x="0" y="0"/>
                    <a:ext cx="6093985" cy="759460"/>
                  </a:xfrm>
                  <a:prstGeom prst="rect">
                    <a:avLst/>
                  </a:prstGeom>
                </pic:spPr>
              </pic:pic>
            </a:graphicData>
          </a:graphic>
        </wp:inline>
      </w:drawing>
    </w:r>
  </w:p>
  <w:p w14:paraId="0E2893C5" w14:textId="77777777" w:rsidR="0033545A" w:rsidRDefault="0033545A" w:rsidP="0010168B">
    <w:pPr>
      <w:pStyle w:val="Nagwek"/>
    </w:pPr>
  </w:p>
  <w:p w14:paraId="45B9A49D" w14:textId="77777777" w:rsidR="0033545A" w:rsidRPr="00792D9B" w:rsidRDefault="0033545A" w:rsidP="0010168B">
    <w:pPr>
      <w:pStyle w:val="Standard"/>
      <w:jc w:val="center"/>
      <w:rPr>
        <w:rFonts w:asciiTheme="minorHAnsi" w:hAnsiTheme="minorHAnsi" w:cstheme="minorHAnsi"/>
        <w:i/>
        <w:sz w:val="18"/>
        <w:szCs w:val="18"/>
      </w:rPr>
    </w:pPr>
    <w:r w:rsidRPr="00792D9B">
      <w:rPr>
        <w:rFonts w:asciiTheme="minorHAnsi" w:hAnsiTheme="minorHAnsi" w:cstheme="minorHAnsi"/>
        <w:sz w:val="18"/>
        <w:szCs w:val="18"/>
      </w:rPr>
      <w:t>Projekt pt.:</w:t>
    </w:r>
    <w:r w:rsidRPr="00792D9B">
      <w:rPr>
        <w:rFonts w:asciiTheme="minorHAnsi" w:hAnsiTheme="minorHAnsi" w:cstheme="minorHAnsi"/>
        <w:b/>
        <w:sz w:val="18"/>
        <w:szCs w:val="18"/>
      </w:rPr>
      <w:t xml:space="preserve"> </w:t>
    </w:r>
    <w:bookmarkStart w:id="1" w:name="_Hlk503770147"/>
    <w:r w:rsidRPr="00792D9B">
      <w:rPr>
        <w:rFonts w:asciiTheme="minorHAnsi" w:hAnsiTheme="minorHAnsi" w:cstheme="minorHAnsi"/>
        <w:i/>
        <w:sz w:val="18"/>
        <w:szCs w:val="18"/>
      </w:rPr>
      <w:t>Od pomysłu do biznesu – kompleksowe wsparcie dla 72 kobiet w wieku 29+ z woj. opolskiego przygotowujące do założenia i efektywnego prowadzenia działalności gospodarczej</w:t>
    </w:r>
    <w:bookmarkEnd w:id="1"/>
  </w:p>
  <w:p w14:paraId="7DECEFC7" w14:textId="77777777" w:rsidR="0033545A" w:rsidRDefault="0033545A" w:rsidP="0010168B">
    <w:pPr>
      <w:pStyle w:val="Nagwek"/>
    </w:pPr>
  </w:p>
  <w:p w14:paraId="05B78FD8" w14:textId="77777777" w:rsidR="0033545A" w:rsidRDefault="0033545A">
    <w:pPr>
      <w:pStyle w:val="Tekstpodstawowy"/>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53E94"/>
    <w:multiLevelType w:val="hybridMultilevel"/>
    <w:tmpl w:val="6AF0D190"/>
    <w:lvl w:ilvl="0" w:tplc="674E9812">
      <w:start w:val="1"/>
      <w:numFmt w:val="decimal"/>
      <w:lvlText w:val="%1."/>
      <w:lvlJc w:val="left"/>
      <w:pPr>
        <w:ind w:left="605" w:hanging="284"/>
      </w:pPr>
      <w:rPr>
        <w:rFonts w:asciiTheme="minorHAnsi" w:eastAsia="Liberation Sans Narrow" w:hAnsiTheme="minorHAnsi" w:cstheme="minorHAnsi" w:hint="default"/>
        <w:spacing w:val="-60"/>
        <w:w w:val="100"/>
        <w:sz w:val="20"/>
        <w:szCs w:val="20"/>
        <w:lang w:val="pl-PL" w:eastAsia="pl-PL" w:bidi="pl-PL"/>
      </w:rPr>
    </w:lvl>
    <w:lvl w:ilvl="1" w:tplc="22EE7DE6">
      <w:start w:val="1"/>
      <w:numFmt w:val="lowerLetter"/>
      <w:lvlText w:val="%2)"/>
      <w:lvlJc w:val="left"/>
      <w:pPr>
        <w:ind w:left="888" w:hanging="284"/>
      </w:pPr>
      <w:rPr>
        <w:rFonts w:asciiTheme="minorHAnsi" w:eastAsia="Liberation Sans Narrow" w:hAnsiTheme="minorHAnsi" w:cstheme="minorHAnsi" w:hint="default"/>
        <w:spacing w:val="-3"/>
        <w:w w:val="100"/>
        <w:sz w:val="20"/>
        <w:szCs w:val="20"/>
        <w:lang w:val="pl-PL" w:eastAsia="pl-PL" w:bidi="pl-PL"/>
      </w:rPr>
    </w:lvl>
    <w:lvl w:ilvl="2" w:tplc="13724B2E">
      <w:numFmt w:val="bullet"/>
      <w:lvlText w:val=""/>
      <w:lvlJc w:val="left"/>
      <w:pPr>
        <w:ind w:left="1454" w:hanging="281"/>
      </w:pPr>
      <w:rPr>
        <w:rFonts w:ascii="Wingdings" w:eastAsia="Wingdings" w:hAnsi="Wingdings" w:cs="Wingdings" w:hint="default"/>
        <w:w w:val="100"/>
        <w:sz w:val="24"/>
        <w:szCs w:val="24"/>
        <w:lang w:val="pl-PL" w:eastAsia="pl-PL" w:bidi="pl-PL"/>
      </w:rPr>
    </w:lvl>
    <w:lvl w:ilvl="3" w:tplc="7E889C62">
      <w:numFmt w:val="bullet"/>
      <w:lvlText w:val=""/>
      <w:lvlJc w:val="left"/>
      <w:pPr>
        <w:ind w:left="2023" w:hanging="360"/>
      </w:pPr>
      <w:rPr>
        <w:rFonts w:ascii="Symbol" w:eastAsia="Symbol" w:hAnsi="Symbol" w:cs="Symbol" w:hint="default"/>
        <w:w w:val="100"/>
        <w:sz w:val="24"/>
        <w:szCs w:val="24"/>
        <w:lang w:val="pl-PL" w:eastAsia="pl-PL" w:bidi="pl-PL"/>
      </w:rPr>
    </w:lvl>
    <w:lvl w:ilvl="4" w:tplc="C3369318">
      <w:numFmt w:val="bullet"/>
      <w:lvlText w:val="•"/>
      <w:lvlJc w:val="left"/>
      <w:pPr>
        <w:ind w:left="3120" w:hanging="360"/>
      </w:pPr>
      <w:rPr>
        <w:rFonts w:hint="default"/>
        <w:lang w:val="pl-PL" w:eastAsia="pl-PL" w:bidi="pl-PL"/>
      </w:rPr>
    </w:lvl>
    <w:lvl w:ilvl="5" w:tplc="78C219C0">
      <w:numFmt w:val="bullet"/>
      <w:lvlText w:val="•"/>
      <w:lvlJc w:val="left"/>
      <w:pPr>
        <w:ind w:left="4221" w:hanging="360"/>
      </w:pPr>
      <w:rPr>
        <w:rFonts w:hint="default"/>
        <w:lang w:val="pl-PL" w:eastAsia="pl-PL" w:bidi="pl-PL"/>
      </w:rPr>
    </w:lvl>
    <w:lvl w:ilvl="6" w:tplc="1A5A6358">
      <w:numFmt w:val="bullet"/>
      <w:lvlText w:val="•"/>
      <w:lvlJc w:val="left"/>
      <w:pPr>
        <w:ind w:left="5322" w:hanging="360"/>
      </w:pPr>
      <w:rPr>
        <w:rFonts w:hint="default"/>
        <w:lang w:val="pl-PL" w:eastAsia="pl-PL" w:bidi="pl-PL"/>
      </w:rPr>
    </w:lvl>
    <w:lvl w:ilvl="7" w:tplc="BE88F208">
      <w:numFmt w:val="bullet"/>
      <w:lvlText w:val="•"/>
      <w:lvlJc w:val="left"/>
      <w:pPr>
        <w:ind w:left="6423" w:hanging="360"/>
      </w:pPr>
      <w:rPr>
        <w:rFonts w:hint="default"/>
        <w:lang w:val="pl-PL" w:eastAsia="pl-PL" w:bidi="pl-PL"/>
      </w:rPr>
    </w:lvl>
    <w:lvl w:ilvl="8" w:tplc="C9845B8E">
      <w:numFmt w:val="bullet"/>
      <w:lvlText w:val="•"/>
      <w:lvlJc w:val="left"/>
      <w:pPr>
        <w:ind w:left="7524" w:hanging="360"/>
      </w:pPr>
      <w:rPr>
        <w:rFonts w:hint="default"/>
        <w:lang w:val="pl-PL" w:eastAsia="pl-PL" w:bidi="pl-PL"/>
      </w:rPr>
    </w:lvl>
  </w:abstractNum>
  <w:abstractNum w:abstractNumId="1" w15:restartNumberingAfterBreak="0">
    <w:nsid w:val="0E7B2EEC"/>
    <w:multiLevelType w:val="hybridMultilevel"/>
    <w:tmpl w:val="B150D8C0"/>
    <w:lvl w:ilvl="0" w:tplc="B81E1034">
      <w:start w:val="1"/>
      <w:numFmt w:val="decimal"/>
      <w:lvlText w:val="%1."/>
      <w:lvlJc w:val="left"/>
      <w:pPr>
        <w:ind w:left="605" w:hanging="284"/>
      </w:pPr>
      <w:rPr>
        <w:rFonts w:asciiTheme="minorHAnsi" w:eastAsia="Liberation Sans Narrow" w:hAnsiTheme="minorHAnsi" w:cstheme="minorHAnsi" w:hint="default"/>
        <w:spacing w:val="-19"/>
        <w:w w:val="100"/>
        <w:sz w:val="20"/>
        <w:szCs w:val="20"/>
        <w:lang w:val="pl-PL" w:eastAsia="pl-PL" w:bidi="pl-PL"/>
      </w:rPr>
    </w:lvl>
    <w:lvl w:ilvl="1" w:tplc="FD2C274E">
      <w:start w:val="1"/>
      <w:numFmt w:val="lowerLetter"/>
      <w:lvlText w:val="%2)"/>
      <w:lvlJc w:val="left"/>
      <w:pPr>
        <w:ind w:left="888" w:hanging="284"/>
      </w:pPr>
      <w:rPr>
        <w:rFonts w:asciiTheme="minorHAnsi" w:eastAsia="Liberation Sans Narrow" w:hAnsiTheme="minorHAnsi" w:cstheme="minorHAnsi" w:hint="default"/>
        <w:spacing w:val="-3"/>
        <w:w w:val="100"/>
        <w:sz w:val="20"/>
        <w:szCs w:val="20"/>
        <w:lang w:val="pl-PL" w:eastAsia="pl-PL" w:bidi="pl-PL"/>
      </w:rPr>
    </w:lvl>
    <w:lvl w:ilvl="2" w:tplc="6330A33E">
      <w:numFmt w:val="bullet"/>
      <w:lvlText w:val=""/>
      <w:lvlJc w:val="left"/>
      <w:pPr>
        <w:ind w:left="1673" w:hanging="360"/>
      </w:pPr>
      <w:rPr>
        <w:rFonts w:ascii="Wingdings" w:eastAsia="Wingdings" w:hAnsi="Wingdings" w:cs="Wingdings" w:hint="default"/>
        <w:w w:val="100"/>
        <w:sz w:val="24"/>
        <w:szCs w:val="24"/>
        <w:lang w:val="pl-PL" w:eastAsia="pl-PL" w:bidi="pl-PL"/>
      </w:rPr>
    </w:lvl>
    <w:lvl w:ilvl="3" w:tplc="0F2A106C">
      <w:numFmt w:val="bullet"/>
      <w:lvlText w:val="•"/>
      <w:lvlJc w:val="left"/>
      <w:pPr>
        <w:ind w:left="2685" w:hanging="360"/>
      </w:pPr>
      <w:rPr>
        <w:rFonts w:hint="default"/>
        <w:lang w:val="pl-PL" w:eastAsia="pl-PL" w:bidi="pl-PL"/>
      </w:rPr>
    </w:lvl>
    <w:lvl w:ilvl="4" w:tplc="582AC0A2">
      <w:numFmt w:val="bullet"/>
      <w:lvlText w:val="•"/>
      <w:lvlJc w:val="left"/>
      <w:pPr>
        <w:ind w:left="3691" w:hanging="360"/>
      </w:pPr>
      <w:rPr>
        <w:rFonts w:hint="default"/>
        <w:lang w:val="pl-PL" w:eastAsia="pl-PL" w:bidi="pl-PL"/>
      </w:rPr>
    </w:lvl>
    <w:lvl w:ilvl="5" w:tplc="B1BC1762">
      <w:numFmt w:val="bullet"/>
      <w:lvlText w:val="•"/>
      <w:lvlJc w:val="left"/>
      <w:pPr>
        <w:ind w:left="4697" w:hanging="360"/>
      </w:pPr>
      <w:rPr>
        <w:rFonts w:hint="default"/>
        <w:lang w:val="pl-PL" w:eastAsia="pl-PL" w:bidi="pl-PL"/>
      </w:rPr>
    </w:lvl>
    <w:lvl w:ilvl="6" w:tplc="81946996">
      <w:numFmt w:val="bullet"/>
      <w:lvlText w:val="•"/>
      <w:lvlJc w:val="left"/>
      <w:pPr>
        <w:ind w:left="5703" w:hanging="360"/>
      </w:pPr>
      <w:rPr>
        <w:rFonts w:hint="default"/>
        <w:lang w:val="pl-PL" w:eastAsia="pl-PL" w:bidi="pl-PL"/>
      </w:rPr>
    </w:lvl>
    <w:lvl w:ilvl="7" w:tplc="FE607340">
      <w:numFmt w:val="bullet"/>
      <w:lvlText w:val="•"/>
      <w:lvlJc w:val="left"/>
      <w:pPr>
        <w:ind w:left="6709" w:hanging="360"/>
      </w:pPr>
      <w:rPr>
        <w:rFonts w:hint="default"/>
        <w:lang w:val="pl-PL" w:eastAsia="pl-PL" w:bidi="pl-PL"/>
      </w:rPr>
    </w:lvl>
    <w:lvl w:ilvl="8" w:tplc="D428A310">
      <w:numFmt w:val="bullet"/>
      <w:lvlText w:val="•"/>
      <w:lvlJc w:val="left"/>
      <w:pPr>
        <w:ind w:left="7714" w:hanging="360"/>
      </w:pPr>
      <w:rPr>
        <w:rFonts w:hint="default"/>
        <w:lang w:val="pl-PL" w:eastAsia="pl-PL" w:bidi="pl-PL"/>
      </w:rPr>
    </w:lvl>
  </w:abstractNum>
  <w:abstractNum w:abstractNumId="2" w15:restartNumberingAfterBreak="0">
    <w:nsid w:val="10634AB0"/>
    <w:multiLevelType w:val="hybridMultilevel"/>
    <w:tmpl w:val="F026A11A"/>
    <w:lvl w:ilvl="0" w:tplc="E266EF48">
      <w:start w:val="1"/>
      <w:numFmt w:val="lowerLetter"/>
      <w:lvlText w:val="%1)"/>
      <w:lvlJc w:val="left"/>
      <w:pPr>
        <w:ind w:left="888" w:hanging="284"/>
      </w:pPr>
      <w:rPr>
        <w:rFonts w:asciiTheme="minorHAnsi" w:eastAsia="Liberation Sans Narrow" w:hAnsiTheme="minorHAnsi" w:cstheme="minorHAnsi" w:hint="default"/>
        <w:spacing w:val="-3"/>
        <w:w w:val="100"/>
        <w:sz w:val="20"/>
        <w:szCs w:val="20"/>
        <w:lang w:val="pl-PL" w:eastAsia="pl-PL" w:bidi="pl-PL"/>
      </w:rPr>
    </w:lvl>
    <w:lvl w:ilvl="1" w:tplc="5DD414B4">
      <w:numFmt w:val="bullet"/>
      <w:lvlText w:val="•"/>
      <w:lvlJc w:val="left"/>
      <w:pPr>
        <w:ind w:left="1764" w:hanging="284"/>
      </w:pPr>
      <w:rPr>
        <w:rFonts w:hint="default"/>
        <w:lang w:val="pl-PL" w:eastAsia="pl-PL" w:bidi="pl-PL"/>
      </w:rPr>
    </w:lvl>
    <w:lvl w:ilvl="2" w:tplc="C4AA587A">
      <w:numFmt w:val="bullet"/>
      <w:lvlText w:val="•"/>
      <w:lvlJc w:val="left"/>
      <w:pPr>
        <w:ind w:left="2649" w:hanging="284"/>
      </w:pPr>
      <w:rPr>
        <w:rFonts w:hint="default"/>
        <w:lang w:val="pl-PL" w:eastAsia="pl-PL" w:bidi="pl-PL"/>
      </w:rPr>
    </w:lvl>
    <w:lvl w:ilvl="3" w:tplc="94F62D4A">
      <w:numFmt w:val="bullet"/>
      <w:lvlText w:val="•"/>
      <w:lvlJc w:val="left"/>
      <w:pPr>
        <w:ind w:left="3533" w:hanging="284"/>
      </w:pPr>
      <w:rPr>
        <w:rFonts w:hint="default"/>
        <w:lang w:val="pl-PL" w:eastAsia="pl-PL" w:bidi="pl-PL"/>
      </w:rPr>
    </w:lvl>
    <w:lvl w:ilvl="4" w:tplc="F3F6DAF8">
      <w:numFmt w:val="bullet"/>
      <w:lvlText w:val="•"/>
      <w:lvlJc w:val="left"/>
      <w:pPr>
        <w:ind w:left="4418" w:hanging="284"/>
      </w:pPr>
      <w:rPr>
        <w:rFonts w:hint="default"/>
        <w:lang w:val="pl-PL" w:eastAsia="pl-PL" w:bidi="pl-PL"/>
      </w:rPr>
    </w:lvl>
    <w:lvl w:ilvl="5" w:tplc="0A188D3A">
      <w:numFmt w:val="bullet"/>
      <w:lvlText w:val="•"/>
      <w:lvlJc w:val="left"/>
      <w:pPr>
        <w:ind w:left="5303" w:hanging="284"/>
      </w:pPr>
      <w:rPr>
        <w:rFonts w:hint="default"/>
        <w:lang w:val="pl-PL" w:eastAsia="pl-PL" w:bidi="pl-PL"/>
      </w:rPr>
    </w:lvl>
    <w:lvl w:ilvl="6" w:tplc="500A046A">
      <w:numFmt w:val="bullet"/>
      <w:lvlText w:val="•"/>
      <w:lvlJc w:val="left"/>
      <w:pPr>
        <w:ind w:left="6187" w:hanging="284"/>
      </w:pPr>
      <w:rPr>
        <w:rFonts w:hint="default"/>
        <w:lang w:val="pl-PL" w:eastAsia="pl-PL" w:bidi="pl-PL"/>
      </w:rPr>
    </w:lvl>
    <w:lvl w:ilvl="7" w:tplc="BED0E056">
      <w:numFmt w:val="bullet"/>
      <w:lvlText w:val="•"/>
      <w:lvlJc w:val="left"/>
      <w:pPr>
        <w:ind w:left="7072" w:hanging="284"/>
      </w:pPr>
      <w:rPr>
        <w:rFonts w:hint="default"/>
        <w:lang w:val="pl-PL" w:eastAsia="pl-PL" w:bidi="pl-PL"/>
      </w:rPr>
    </w:lvl>
    <w:lvl w:ilvl="8" w:tplc="C82612CE">
      <w:numFmt w:val="bullet"/>
      <w:lvlText w:val="•"/>
      <w:lvlJc w:val="left"/>
      <w:pPr>
        <w:ind w:left="7957" w:hanging="284"/>
      </w:pPr>
      <w:rPr>
        <w:rFonts w:hint="default"/>
        <w:lang w:val="pl-PL" w:eastAsia="pl-PL" w:bidi="pl-PL"/>
      </w:rPr>
    </w:lvl>
  </w:abstractNum>
  <w:abstractNum w:abstractNumId="3" w15:restartNumberingAfterBreak="0">
    <w:nsid w:val="11F22B95"/>
    <w:multiLevelType w:val="hybridMultilevel"/>
    <w:tmpl w:val="35E01AB8"/>
    <w:lvl w:ilvl="0" w:tplc="88F83440">
      <w:start w:val="1"/>
      <w:numFmt w:val="lowerLetter"/>
      <w:lvlText w:val="%1)"/>
      <w:lvlJc w:val="left"/>
      <w:pPr>
        <w:ind w:left="888" w:hanging="284"/>
      </w:pPr>
      <w:rPr>
        <w:rFonts w:asciiTheme="minorHAnsi" w:eastAsia="Liberation Sans Narrow" w:hAnsiTheme="minorHAnsi" w:cstheme="minorHAnsi" w:hint="default"/>
        <w:spacing w:val="-4"/>
        <w:w w:val="100"/>
        <w:sz w:val="20"/>
        <w:szCs w:val="20"/>
        <w:lang w:val="pl-PL" w:eastAsia="pl-PL" w:bidi="pl-PL"/>
      </w:rPr>
    </w:lvl>
    <w:lvl w:ilvl="1" w:tplc="5B1CCF4E">
      <w:numFmt w:val="bullet"/>
      <w:lvlText w:val="•"/>
      <w:lvlJc w:val="left"/>
      <w:pPr>
        <w:ind w:left="1764" w:hanging="284"/>
      </w:pPr>
      <w:rPr>
        <w:rFonts w:hint="default"/>
        <w:lang w:val="pl-PL" w:eastAsia="pl-PL" w:bidi="pl-PL"/>
      </w:rPr>
    </w:lvl>
    <w:lvl w:ilvl="2" w:tplc="A240DD9E">
      <w:numFmt w:val="bullet"/>
      <w:lvlText w:val="•"/>
      <w:lvlJc w:val="left"/>
      <w:pPr>
        <w:ind w:left="2649" w:hanging="284"/>
      </w:pPr>
      <w:rPr>
        <w:rFonts w:hint="default"/>
        <w:lang w:val="pl-PL" w:eastAsia="pl-PL" w:bidi="pl-PL"/>
      </w:rPr>
    </w:lvl>
    <w:lvl w:ilvl="3" w:tplc="922053B4">
      <w:numFmt w:val="bullet"/>
      <w:lvlText w:val="•"/>
      <w:lvlJc w:val="left"/>
      <w:pPr>
        <w:ind w:left="3533" w:hanging="284"/>
      </w:pPr>
      <w:rPr>
        <w:rFonts w:hint="default"/>
        <w:lang w:val="pl-PL" w:eastAsia="pl-PL" w:bidi="pl-PL"/>
      </w:rPr>
    </w:lvl>
    <w:lvl w:ilvl="4" w:tplc="8FCAA668">
      <w:numFmt w:val="bullet"/>
      <w:lvlText w:val="•"/>
      <w:lvlJc w:val="left"/>
      <w:pPr>
        <w:ind w:left="4418" w:hanging="284"/>
      </w:pPr>
      <w:rPr>
        <w:rFonts w:hint="default"/>
        <w:lang w:val="pl-PL" w:eastAsia="pl-PL" w:bidi="pl-PL"/>
      </w:rPr>
    </w:lvl>
    <w:lvl w:ilvl="5" w:tplc="8F44AA2E">
      <w:numFmt w:val="bullet"/>
      <w:lvlText w:val="•"/>
      <w:lvlJc w:val="left"/>
      <w:pPr>
        <w:ind w:left="5303" w:hanging="284"/>
      </w:pPr>
      <w:rPr>
        <w:rFonts w:hint="default"/>
        <w:lang w:val="pl-PL" w:eastAsia="pl-PL" w:bidi="pl-PL"/>
      </w:rPr>
    </w:lvl>
    <w:lvl w:ilvl="6" w:tplc="3134281A">
      <w:numFmt w:val="bullet"/>
      <w:lvlText w:val="•"/>
      <w:lvlJc w:val="left"/>
      <w:pPr>
        <w:ind w:left="6187" w:hanging="284"/>
      </w:pPr>
      <w:rPr>
        <w:rFonts w:hint="default"/>
        <w:lang w:val="pl-PL" w:eastAsia="pl-PL" w:bidi="pl-PL"/>
      </w:rPr>
    </w:lvl>
    <w:lvl w:ilvl="7" w:tplc="CA9EAD5C">
      <w:numFmt w:val="bullet"/>
      <w:lvlText w:val="•"/>
      <w:lvlJc w:val="left"/>
      <w:pPr>
        <w:ind w:left="7072" w:hanging="284"/>
      </w:pPr>
      <w:rPr>
        <w:rFonts w:hint="default"/>
        <w:lang w:val="pl-PL" w:eastAsia="pl-PL" w:bidi="pl-PL"/>
      </w:rPr>
    </w:lvl>
    <w:lvl w:ilvl="8" w:tplc="47ACFFA4">
      <w:numFmt w:val="bullet"/>
      <w:lvlText w:val="•"/>
      <w:lvlJc w:val="left"/>
      <w:pPr>
        <w:ind w:left="7957" w:hanging="284"/>
      </w:pPr>
      <w:rPr>
        <w:rFonts w:hint="default"/>
        <w:lang w:val="pl-PL" w:eastAsia="pl-PL" w:bidi="pl-PL"/>
      </w:rPr>
    </w:lvl>
  </w:abstractNum>
  <w:abstractNum w:abstractNumId="4" w15:restartNumberingAfterBreak="0">
    <w:nsid w:val="19824C9D"/>
    <w:multiLevelType w:val="hybridMultilevel"/>
    <w:tmpl w:val="E38AB2F4"/>
    <w:lvl w:ilvl="0" w:tplc="C6B24052">
      <w:numFmt w:val="bullet"/>
      <w:lvlText w:val=""/>
      <w:lvlJc w:val="left"/>
      <w:pPr>
        <w:ind w:left="888" w:hanging="284"/>
      </w:pPr>
      <w:rPr>
        <w:rFonts w:ascii="Wingdings" w:eastAsia="Wingdings" w:hAnsi="Wingdings" w:cs="Wingdings" w:hint="default"/>
        <w:w w:val="100"/>
        <w:sz w:val="24"/>
        <w:szCs w:val="24"/>
        <w:lang w:val="pl-PL" w:eastAsia="pl-PL" w:bidi="pl-PL"/>
      </w:rPr>
    </w:lvl>
    <w:lvl w:ilvl="1" w:tplc="E2A0CE1E">
      <w:numFmt w:val="bullet"/>
      <w:lvlText w:val="•"/>
      <w:lvlJc w:val="left"/>
      <w:pPr>
        <w:ind w:left="1764" w:hanging="284"/>
      </w:pPr>
      <w:rPr>
        <w:rFonts w:hint="default"/>
        <w:lang w:val="pl-PL" w:eastAsia="pl-PL" w:bidi="pl-PL"/>
      </w:rPr>
    </w:lvl>
    <w:lvl w:ilvl="2" w:tplc="F426E1D4">
      <w:numFmt w:val="bullet"/>
      <w:lvlText w:val="•"/>
      <w:lvlJc w:val="left"/>
      <w:pPr>
        <w:ind w:left="2649" w:hanging="284"/>
      </w:pPr>
      <w:rPr>
        <w:rFonts w:hint="default"/>
        <w:lang w:val="pl-PL" w:eastAsia="pl-PL" w:bidi="pl-PL"/>
      </w:rPr>
    </w:lvl>
    <w:lvl w:ilvl="3" w:tplc="2BE0BDC4">
      <w:numFmt w:val="bullet"/>
      <w:lvlText w:val="•"/>
      <w:lvlJc w:val="left"/>
      <w:pPr>
        <w:ind w:left="3533" w:hanging="284"/>
      </w:pPr>
      <w:rPr>
        <w:rFonts w:hint="default"/>
        <w:lang w:val="pl-PL" w:eastAsia="pl-PL" w:bidi="pl-PL"/>
      </w:rPr>
    </w:lvl>
    <w:lvl w:ilvl="4" w:tplc="90EAF3D6">
      <w:numFmt w:val="bullet"/>
      <w:lvlText w:val="•"/>
      <w:lvlJc w:val="left"/>
      <w:pPr>
        <w:ind w:left="4418" w:hanging="284"/>
      </w:pPr>
      <w:rPr>
        <w:rFonts w:hint="default"/>
        <w:lang w:val="pl-PL" w:eastAsia="pl-PL" w:bidi="pl-PL"/>
      </w:rPr>
    </w:lvl>
    <w:lvl w:ilvl="5" w:tplc="002E6598">
      <w:numFmt w:val="bullet"/>
      <w:lvlText w:val="•"/>
      <w:lvlJc w:val="left"/>
      <w:pPr>
        <w:ind w:left="5303" w:hanging="284"/>
      </w:pPr>
      <w:rPr>
        <w:rFonts w:hint="default"/>
        <w:lang w:val="pl-PL" w:eastAsia="pl-PL" w:bidi="pl-PL"/>
      </w:rPr>
    </w:lvl>
    <w:lvl w:ilvl="6" w:tplc="1166DE8A">
      <w:numFmt w:val="bullet"/>
      <w:lvlText w:val="•"/>
      <w:lvlJc w:val="left"/>
      <w:pPr>
        <w:ind w:left="6187" w:hanging="284"/>
      </w:pPr>
      <w:rPr>
        <w:rFonts w:hint="default"/>
        <w:lang w:val="pl-PL" w:eastAsia="pl-PL" w:bidi="pl-PL"/>
      </w:rPr>
    </w:lvl>
    <w:lvl w:ilvl="7" w:tplc="03D6801A">
      <w:numFmt w:val="bullet"/>
      <w:lvlText w:val="•"/>
      <w:lvlJc w:val="left"/>
      <w:pPr>
        <w:ind w:left="7072" w:hanging="284"/>
      </w:pPr>
      <w:rPr>
        <w:rFonts w:hint="default"/>
        <w:lang w:val="pl-PL" w:eastAsia="pl-PL" w:bidi="pl-PL"/>
      </w:rPr>
    </w:lvl>
    <w:lvl w:ilvl="8" w:tplc="DE86673C">
      <w:numFmt w:val="bullet"/>
      <w:lvlText w:val="•"/>
      <w:lvlJc w:val="left"/>
      <w:pPr>
        <w:ind w:left="7957" w:hanging="284"/>
      </w:pPr>
      <w:rPr>
        <w:rFonts w:hint="default"/>
        <w:lang w:val="pl-PL" w:eastAsia="pl-PL" w:bidi="pl-PL"/>
      </w:rPr>
    </w:lvl>
  </w:abstractNum>
  <w:abstractNum w:abstractNumId="5" w15:restartNumberingAfterBreak="0">
    <w:nsid w:val="263D3C40"/>
    <w:multiLevelType w:val="hybridMultilevel"/>
    <w:tmpl w:val="C9DA4434"/>
    <w:lvl w:ilvl="0" w:tplc="4B02E5AE">
      <w:start w:val="1"/>
      <w:numFmt w:val="decimal"/>
      <w:lvlText w:val="%1."/>
      <w:lvlJc w:val="left"/>
      <w:pPr>
        <w:ind w:left="605" w:hanging="284"/>
      </w:pPr>
      <w:rPr>
        <w:rFonts w:asciiTheme="minorHAnsi" w:eastAsia="Liberation Sans Narrow" w:hAnsiTheme="minorHAnsi" w:cstheme="minorHAnsi" w:hint="default"/>
        <w:spacing w:val="-27"/>
        <w:w w:val="100"/>
        <w:sz w:val="20"/>
        <w:szCs w:val="20"/>
        <w:lang w:val="pl-PL" w:eastAsia="pl-PL" w:bidi="pl-PL"/>
      </w:rPr>
    </w:lvl>
    <w:lvl w:ilvl="1" w:tplc="03704E60">
      <w:start w:val="1"/>
      <w:numFmt w:val="lowerLetter"/>
      <w:lvlText w:val="%2)"/>
      <w:lvlJc w:val="left"/>
      <w:pPr>
        <w:ind w:left="895" w:hanging="252"/>
      </w:pPr>
      <w:rPr>
        <w:rFonts w:asciiTheme="minorHAnsi" w:eastAsia="Liberation Sans Narrow" w:hAnsiTheme="minorHAnsi" w:cstheme="minorHAnsi" w:hint="default"/>
        <w:w w:val="100"/>
        <w:sz w:val="20"/>
        <w:szCs w:val="20"/>
        <w:lang w:val="pl-PL" w:eastAsia="pl-PL" w:bidi="pl-PL"/>
      </w:rPr>
    </w:lvl>
    <w:lvl w:ilvl="2" w:tplc="F0A82756">
      <w:start w:val="1"/>
      <w:numFmt w:val="lowerLetter"/>
      <w:lvlText w:val="%3)"/>
      <w:lvlJc w:val="left"/>
      <w:pPr>
        <w:ind w:left="1174" w:hanging="286"/>
      </w:pPr>
      <w:rPr>
        <w:rFonts w:asciiTheme="minorHAnsi" w:eastAsia="Liberation Sans Narrow" w:hAnsiTheme="minorHAnsi" w:cstheme="minorHAnsi" w:hint="default"/>
        <w:spacing w:val="-11"/>
        <w:w w:val="100"/>
        <w:sz w:val="20"/>
        <w:szCs w:val="20"/>
        <w:lang w:val="pl-PL" w:eastAsia="pl-PL" w:bidi="pl-PL"/>
      </w:rPr>
    </w:lvl>
    <w:lvl w:ilvl="3" w:tplc="BEB81692">
      <w:numFmt w:val="bullet"/>
      <w:lvlText w:val="•"/>
      <w:lvlJc w:val="left"/>
      <w:pPr>
        <w:ind w:left="1000" w:hanging="286"/>
      </w:pPr>
      <w:rPr>
        <w:rFonts w:hint="default"/>
        <w:lang w:val="pl-PL" w:eastAsia="pl-PL" w:bidi="pl-PL"/>
      </w:rPr>
    </w:lvl>
    <w:lvl w:ilvl="4" w:tplc="3504516E">
      <w:numFmt w:val="bullet"/>
      <w:lvlText w:val="•"/>
      <w:lvlJc w:val="left"/>
      <w:pPr>
        <w:ind w:left="1040" w:hanging="286"/>
      </w:pPr>
      <w:rPr>
        <w:rFonts w:hint="default"/>
        <w:lang w:val="pl-PL" w:eastAsia="pl-PL" w:bidi="pl-PL"/>
      </w:rPr>
    </w:lvl>
    <w:lvl w:ilvl="5" w:tplc="72E06634">
      <w:numFmt w:val="bullet"/>
      <w:lvlText w:val="•"/>
      <w:lvlJc w:val="left"/>
      <w:pPr>
        <w:ind w:left="1180" w:hanging="286"/>
      </w:pPr>
      <w:rPr>
        <w:rFonts w:hint="default"/>
        <w:lang w:val="pl-PL" w:eastAsia="pl-PL" w:bidi="pl-PL"/>
      </w:rPr>
    </w:lvl>
    <w:lvl w:ilvl="6" w:tplc="449C9A80">
      <w:numFmt w:val="bullet"/>
      <w:lvlText w:val="•"/>
      <w:lvlJc w:val="left"/>
      <w:pPr>
        <w:ind w:left="2889" w:hanging="286"/>
      </w:pPr>
      <w:rPr>
        <w:rFonts w:hint="default"/>
        <w:lang w:val="pl-PL" w:eastAsia="pl-PL" w:bidi="pl-PL"/>
      </w:rPr>
    </w:lvl>
    <w:lvl w:ilvl="7" w:tplc="9500CE26">
      <w:numFmt w:val="bullet"/>
      <w:lvlText w:val="•"/>
      <w:lvlJc w:val="left"/>
      <w:pPr>
        <w:ind w:left="4598" w:hanging="286"/>
      </w:pPr>
      <w:rPr>
        <w:rFonts w:hint="default"/>
        <w:lang w:val="pl-PL" w:eastAsia="pl-PL" w:bidi="pl-PL"/>
      </w:rPr>
    </w:lvl>
    <w:lvl w:ilvl="8" w:tplc="3D44D552">
      <w:numFmt w:val="bullet"/>
      <w:lvlText w:val="•"/>
      <w:lvlJc w:val="left"/>
      <w:pPr>
        <w:ind w:left="6307" w:hanging="286"/>
      </w:pPr>
      <w:rPr>
        <w:rFonts w:hint="default"/>
        <w:lang w:val="pl-PL" w:eastAsia="pl-PL" w:bidi="pl-PL"/>
      </w:rPr>
    </w:lvl>
  </w:abstractNum>
  <w:abstractNum w:abstractNumId="6" w15:restartNumberingAfterBreak="0">
    <w:nsid w:val="3B5311F9"/>
    <w:multiLevelType w:val="hybridMultilevel"/>
    <w:tmpl w:val="D97E2F16"/>
    <w:lvl w:ilvl="0" w:tplc="C3DA3E9E">
      <w:start w:val="1"/>
      <w:numFmt w:val="decimal"/>
      <w:lvlText w:val="%1."/>
      <w:lvlJc w:val="left"/>
      <w:pPr>
        <w:ind w:left="605" w:hanging="284"/>
      </w:pPr>
      <w:rPr>
        <w:rFonts w:asciiTheme="minorHAnsi" w:eastAsia="Liberation Sans Narrow" w:hAnsiTheme="minorHAnsi" w:cstheme="minorHAnsi" w:hint="default"/>
        <w:spacing w:val="-13"/>
        <w:w w:val="100"/>
        <w:sz w:val="20"/>
        <w:szCs w:val="20"/>
        <w:lang w:val="pl-PL" w:eastAsia="pl-PL" w:bidi="pl-PL"/>
      </w:rPr>
    </w:lvl>
    <w:lvl w:ilvl="1" w:tplc="64883B88">
      <w:numFmt w:val="bullet"/>
      <w:lvlText w:val=""/>
      <w:lvlJc w:val="left"/>
      <w:pPr>
        <w:ind w:left="1042" w:hanging="360"/>
      </w:pPr>
      <w:rPr>
        <w:rFonts w:ascii="Wingdings" w:eastAsia="Wingdings" w:hAnsi="Wingdings" w:cs="Wingdings" w:hint="default"/>
        <w:w w:val="100"/>
        <w:sz w:val="24"/>
        <w:szCs w:val="24"/>
        <w:lang w:val="pl-PL" w:eastAsia="pl-PL" w:bidi="pl-PL"/>
      </w:rPr>
    </w:lvl>
    <w:lvl w:ilvl="2" w:tplc="5CF22342">
      <w:numFmt w:val="bullet"/>
      <w:lvlText w:val="•"/>
      <w:lvlJc w:val="left"/>
      <w:pPr>
        <w:ind w:left="2005" w:hanging="360"/>
      </w:pPr>
      <w:rPr>
        <w:rFonts w:hint="default"/>
        <w:lang w:val="pl-PL" w:eastAsia="pl-PL" w:bidi="pl-PL"/>
      </w:rPr>
    </w:lvl>
    <w:lvl w:ilvl="3" w:tplc="19CE3568">
      <w:numFmt w:val="bullet"/>
      <w:lvlText w:val="•"/>
      <w:lvlJc w:val="left"/>
      <w:pPr>
        <w:ind w:left="2970" w:hanging="360"/>
      </w:pPr>
      <w:rPr>
        <w:rFonts w:hint="default"/>
        <w:lang w:val="pl-PL" w:eastAsia="pl-PL" w:bidi="pl-PL"/>
      </w:rPr>
    </w:lvl>
    <w:lvl w:ilvl="4" w:tplc="54F25C6C">
      <w:numFmt w:val="bullet"/>
      <w:lvlText w:val="•"/>
      <w:lvlJc w:val="left"/>
      <w:pPr>
        <w:ind w:left="3935" w:hanging="360"/>
      </w:pPr>
      <w:rPr>
        <w:rFonts w:hint="default"/>
        <w:lang w:val="pl-PL" w:eastAsia="pl-PL" w:bidi="pl-PL"/>
      </w:rPr>
    </w:lvl>
    <w:lvl w:ilvl="5" w:tplc="FA3EC6DC">
      <w:numFmt w:val="bullet"/>
      <w:lvlText w:val="•"/>
      <w:lvlJc w:val="left"/>
      <w:pPr>
        <w:ind w:left="4900" w:hanging="360"/>
      </w:pPr>
      <w:rPr>
        <w:rFonts w:hint="default"/>
        <w:lang w:val="pl-PL" w:eastAsia="pl-PL" w:bidi="pl-PL"/>
      </w:rPr>
    </w:lvl>
    <w:lvl w:ilvl="6" w:tplc="6D76C4C2">
      <w:numFmt w:val="bullet"/>
      <w:lvlText w:val="•"/>
      <w:lvlJc w:val="left"/>
      <w:pPr>
        <w:ind w:left="5865" w:hanging="360"/>
      </w:pPr>
      <w:rPr>
        <w:rFonts w:hint="default"/>
        <w:lang w:val="pl-PL" w:eastAsia="pl-PL" w:bidi="pl-PL"/>
      </w:rPr>
    </w:lvl>
    <w:lvl w:ilvl="7" w:tplc="DC184866">
      <w:numFmt w:val="bullet"/>
      <w:lvlText w:val="•"/>
      <w:lvlJc w:val="left"/>
      <w:pPr>
        <w:ind w:left="6830" w:hanging="360"/>
      </w:pPr>
      <w:rPr>
        <w:rFonts w:hint="default"/>
        <w:lang w:val="pl-PL" w:eastAsia="pl-PL" w:bidi="pl-PL"/>
      </w:rPr>
    </w:lvl>
    <w:lvl w:ilvl="8" w:tplc="0016A876">
      <w:numFmt w:val="bullet"/>
      <w:lvlText w:val="•"/>
      <w:lvlJc w:val="left"/>
      <w:pPr>
        <w:ind w:left="7796" w:hanging="360"/>
      </w:pPr>
      <w:rPr>
        <w:rFonts w:hint="default"/>
        <w:lang w:val="pl-PL" w:eastAsia="pl-PL" w:bidi="pl-PL"/>
      </w:rPr>
    </w:lvl>
  </w:abstractNum>
  <w:abstractNum w:abstractNumId="7" w15:restartNumberingAfterBreak="0">
    <w:nsid w:val="3E323A72"/>
    <w:multiLevelType w:val="hybridMultilevel"/>
    <w:tmpl w:val="1FA69780"/>
    <w:lvl w:ilvl="0" w:tplc="AD24C5B8">
      <w:start w:val="1"/>
      <w:numFmt w:val="decimal"/>
      <w:lvlText w:val="%1."/>
      <w:lvlJc w:val="left"/>
      <w:pPr>
        <w:ind w:left="605" w:hanging="284"/>
      </w:pPr>
      <w:rPr>
        <w:rFonts w:asciiTheme="minorHAnsi" w:eastAsia="Liberation Sans Narrow" w:hAnsiTheme="minorHAnsi" w:cstheme="minorHAnsi" w:hint="default"/>
        <w:i w:val="0"/>
        <w:spacing w:val="-16"/>
        <w:w w:val="100"/>
        <w:sz w:val="20"/>
        <w:szCs w:val="20"/>
        <w:lang w:val="pl-PL" w:eastAsia="pl-PL" w:bidi="pl-PL"/>
      </w:rPr>
    </w:lvl>
    <w:lvl w:ilvl="1" w:tplc="6FF20A1A">
      <w:start w:val="1"/>
      <w:numFmt w:val="lowerLetter"/>
      <w:lvlText w:val="%2)"/>
      <w:lvlJc w:val="left"/>
      <w:pPr>
        <w:ind w:left="888" w:hanging="284"/>
      </w:pPr>
      <w:rPr>
        <w:rFonts w:asciiTheme="minorHAnsi" w:eastAsia="Liberation Sans Narrow" w:hAnsiTheme="minorHAnsi" w:cstheme="minorHAnsi" w:hint="default"/>
        <w:spacing w:val="-3"/>
        <w:w w:val="100"/>
        <w:sz w:val="20"/>
        <w:szCs w:val="20"/>
        <w:lang w:val="pl-PL" w:eastAsia="pl-PL" w:bidi="pl-PL"/>
      </w:rPr>
    </w:lvl>
    <w:lvl w:ilvl="2" w:tplc="E050E6D4">
      <w:numFmt w:val="bullet"/>
      <w:lvlText w:val=""/>
      <w:lvlJc w:val="left"/>
      <w:pPr>
        <w:ind w:left="1174" w:hanging="286"/>
      </w:pPr>
      <w:rPr>
        <w:rFonts w:ascii="Symbol" w:eastAsia="Symbol" w:hAnsi="Symbol" w:cs="Symbol" w:hint="default"/>
        <w:w w:val="100"/>
        <w:sz w:val="24"/>
        <w:szCs w:val="24"/>
        <w:lang w:val="pl-PL" w:eastAsia="pl-PL" w:bidi="pl-PL"/>
      </w:rPr>
    </w:lvl>
    <w:lvl w:ilvl="3" w:tplc="E0301200">
      <w:numFmt w:val="bullet"/>
      <w:lvlText w:val="•"/>
      <w:lvlJc w:val="left"/>
      <w:pPr>
        <w:ind w:left="1180" w:hanging="286"/>
      </w:pPr>
      <w:rPr>
        <w:rFonts w:hint="default"/>
        <w:lang w:val="pl-PL" w:eastAsia="pl-PL" w:bidi="pl-PL"/>
      </w:rPr>
    </w:lvl>
    <w:lvl w:ilvl="4" w:tplc="D0FE5E4C">
      <w:numFmt w:val="bullet"/>
      <w:lvlText w:val="•"/>
      <w:lvlJc w:val="left"/>
      <w:pPr>
        <w:ind w:left="2400" w:hanging="286"/>
      </w:pPr>
      <w:rPr>
        <w:rFonts w:hint="default"/>
        <w:lang w:val="pl-PL" w:eastAsia="pl-PL" w:bidi="pl-PL"/>
      </w:rPr>
    </w:lvl>
    <w:lvl w:ilvl="5" w:tplc="E27C38B2">
      <w:numFmt w:val="bullet"/>
      <w:lvlText w:val="•"/>
      <w:lvlJc w:val="left"/>
      <w:pPr>
        <w:ind w:left="3621" w:hanging="286"/>
      </w:pPr>
      <w:rPr>
        <w:rFonts w:hint="default"/>
        <w:lang w:val="pl-PL" w:eastAsia="pl-PL" w:bidi="pl-PL"/>
      </w:rPr>
    </w:lvl>
    <w:lvl w:ilvl="6" w:tplc="6720A21E">
      <w:numFmt w:val="bullet"/>
      <w:lvlText w:val="•"/>
      <w:lvlJc w:val="left"/>
      <w:pPr>
        <w:ind w:left="4842" w:hanging="286"/>
      </w:pPr>
      <w:rPr>
        <w:rFonts w:hint="default"/>
        <w:lang w:val="pl-PL" w:eastAsia="pl-PL" w:bidi="pl-PL"/>
      </w:rPr>
    </w:lvl>
    <w:lvl w:ilvl="7" w:tplc="EBD875C6">
      <w:numFmt w:val="bullet"/>
      <w:lvlText w:val="•"/>
      <w:lvlJc w:val="left"/>
      <w:pPr>
        <w:ind w:left="6063" w:hanging="286"/>
      </w:pPr>
      <w:rPr>
        <w:rFonts w:hint="default"/>
        <w:lang w:val="pl-PL" w:eastAsia="pl-PL" w:bidi="pl-PL"/>
      </w:rPr>
    </w:lvl>
    <w:lvl w:ilvl="8" w:tplc="9926E31E">
      <w:numFmt w:val="bullet"/>
      <w:lvlText w:val="•"/>
      <w:lvlJc w:val="left"/>
      <w:pPr>
        <w:ind w:left="7284" w:hanging="286"/>
      </w:pPr>
      <w:rPr>
        <w:rFonts w:hint="default"/>
        <w:lang w:val="pl-PL" w:eastAsia="pl-PL" w:bidi="pl-PL"/>
      </w:rPr>
    </w:lvl>
  </w:abstractNum>
  <w:abstractNum w:abstractNumId="8" w15:restartNumberingAfterBreak="0">
    <w:nsid w:val="4D7535D4"/>
    <w:multiLevelType w:val="hybridMultilevel"/>
    <w:tmpl w:val="AD401A74"/>
    <w:lvl w:ilvl="0" w:tplc="5748F0AA">
      <w:numFmt w:val="bullet"/>
      <w:lvlText w:val=""/>
      <w:lvlJc w:val="left"/>
      <w:pPr>
        <w:ind w:left="1174" w:hanging="286"/>
      </w:pPr>
      <w:rPr>
        <w:rFonts w:ascii="Wingdings" w:eastAsia="Wingdings" w:hAnsi="Wingdings" w:cs="Wingdings" w:hint="default"/>
        <w:w w:val="100"/>
        <w:sz w:val="24"/>
        <w:szCs w:val="24"/>
        <w:lang w:val="pl-PL" w:eastAsia="pl-PL" w:bidi="pl-PL"/>
      </w:rPr>
    </w:lvl>
    <w:lvl w:ilvl="1" w:tplc="54FC9C1E">
      <w:numFmt w:val="bullet"/>
      <w:lvlText w:val="•"/>
      <w:lvlJc w:val="left"/>
      <w:pPr>
        <w:ind w:left="2034" w:hanging="286"/>
      </w:pPr>
      <w:rPr>
        <w:rFonts w:hint="default"/>
        <w:lang w:val="pl-PL" w:eastAsia="pl-PL" w:bidi="pl-PL"/>
      </w:rPr>
    </w:lvl>
    <w:lvl w:ilvl="2" w:tplc="CECAB23E">
      <w:numFmt w:val="bullet"/>
      <w:lvlText w:val="•"/>
      <w:lvlJc w:val="left"/>
      <w:pPr>
        <w:ind w:left="2889" w:hanging="286"/>
      </w:pPr>
      <w:rPr>
        <w:rFonts w:hint="default"/>
        <w:lang w:val="pl-PL" w:eastAsia="pl-PL" w:bidi="pl-PL"/>
      </w:rPr>
    </w:lvl>
    <w:lvl w:ilvl="3" w:tplc="82C43CDC">
      <w:numFmt w:val="bullet"/>
      <w:lvlText w:val="•"/>
      <w:lvlJc w:val="left"/>
      <w:pPr>
        <w:ind w:left="3743" w:hanging="286"/>
      </w:pPr>
      <w:rPr>
        <w:rFonts w:hint="default"/>
        <w:lang w:val="pl-PL" w:eastAsia="pl-PL" w:bidi="pl-PL"/>
      </w:rPr>
    </w:lvl>
    <w:lvl w:ilvl="4" w:tplc="146E13B6">
      <w:numFmt w:val="bullet"/>
      <w:lvlText w:val="•"/>
      <w:lvlJc w:val="left"/>
      <w:pPr>
        <w:ind w:left="4598" w:hanging="286"/>
      </w:pPr>
      <w:rPr>
        <w:rFonts w:hint="default"/>
        <w:lang w:val="pl-PL" w:eastAsia="pl-PL" w:bidi="pl-PL"/>
      </w:rPr>
    </w:lvl>
    <w:lvl w:ilvl="5" w:tplc="996E9318">
      <w:numFmt w:val="bullet"/>
      <w:lvlText w:val="•"/>
      <w:lvlJc w:val="left"/>
      <w:pPr>
        <w:ind w:left="5453" w:hanging="286"/>
      </w:pPr>
      <w:rPr>
        <w:rFonts w:hint="default"/>
        <w:lang w:val="pl-PL" w:eastAsia="pl-PL" w:bidi="pl-PL"/>
      </w:rPr>
    </w:lvl>
    <w:lvl w:ilvl="6" w:tplc="638A10C6">
      <w:numFmt w:val="bullet"/>
      <w:lvlText w:val="•"/>
      <w:lvlJc w:val="left"/>
      <w:pPr>
        <w:ind w:left="6307" w:hanging="286"/>
      </w:pPr>
      <w:rPr>
        <w:rFonts w:hint="default"/>
        <w:lang w:val="pl-PL" w:eastAsia="pl-PL" w:bidi="pl-PL"/>
      </w:rPr>
    </w:lvl>
    <w:lvl w:ilvl="7" w:tplc="FF6A4B88">
      <w:numFmt w:val="bullet"/>
      <w:lvlText w:val="•"/>
      <w:lvlJc w:val="left"/>
      <w:pPr>
        <w:ind w:left="7162" w:hanging="286"/>
      </w:pPr>
      <w:rPr>
        <w:rFonts w:hint="default"/>
        <w:lang w:val="pl-PL" w:eastAsia="pl-PL" w:bidi="pl-PL"/>
      </w:rPr>
    </w:lvl>
    <w:lvl w:ilvl="8" w:tplc="37AC4F2A">
      <w:numFmt w:val="bullet"/>
      <w:lvlText w:val="•"/>
      <w:lvlJc w:val="left"/>
      <w:pPr>
        <w:ind w:left="8017" w:hanging="286"/>
      </w:pPr>
      <w:rPr>
        <w:rFonts w:hint="default"/>
        <w:lang w:val="pl-PL" w:eastAsia="pl-PL" w:bidi="pl-PL"/>
      </w:rPr>
    </w:lvl>
  </w:abstractNum>
  <w:abstractNum w:abstractNumId="9" w15:restartNumberingAfterBreak="0">
    <w:nsid w:val="54B03467"/>
    <w:multiLevelType w:val="hybridMultilevel"/>
    <w:tmpl w:val="01C09448"/>
    <w:lvl w:ilvl="0" w:tplc="24FE9702">
      <w:start w:val="1"/>
      <w:numFmt w:val="decimal"/>
      <w:lvlText w:val="%1."/>
      <w:lvlJc w:val="left"/>
      <w:pPr>
        <w:ind w:left="605" w:hanging="284"/>
      </w:pPr>
      <w:rPr>
        <w:rFonts w:hint="default"/>
        <w:spacing w:val="-27"/>
        <w:w w:val="100"/>
        <w:lang w:val="pl-PL" w:eastAsia="pl-PL" w:bidi="pl-PL"/>
      </w:rPr>
    </w:lvl>
    <w:lvl w:ilvl="1" w:tplc="8F482718">
      <w:numFmt w:val="bullet"/>
      <w:lvlText w:val=""/>
      <w:lvlJc w:val="left"/>
      <w:pPr>
        <w:ind w:left="1402" w:hanging="360"/>
      </w:pPr>
      <w:rPr>
        <w:rFonts w:ascii="Symbol" w:eastAsia="Symbol" w:hAnsi="Symbol" w:cs="Symbol" w:hint="default"/>
        <w:b/>
        <w:bCs/>
        <w:w w:val="99"/>
        <w:sz w:val="24"/>
        <w:szCs w:val="24"/>
        <w:lang w:val="pl-PL" w:eastAsia="pl-PL" w:bidi="pl-PL"/>
      </w:rPr>
    </w:lvl>
    <w:lvl w:ilvl="2" w:tplc="2B68AF6A">
      <w:numFmt w:val="bullet"/>
      <w:lvlText w:val="•"/>
      <w:lvlJc w:val="left"/>
      <w:pPr>
        <w:ind w:left="2325" w:hanging="360"/>
      </w:pPr>
      <w:rPr>
        <w:rFonts w:hint="default"/>
        <w:lang w:val="pl-PL" w:eastAsia="pl-PL" w:bidi="pl-PL"/>
      </w:rPr>
    </w:lvl>
    <w:lvl w:ilvl="3" w:tplc="2C68E74C">
      <w:numFmt w:val="bullet"/>
      <w:lvlText w:val="•"/>
      <w:lvlJc w:val="left"/>
      <w:pPr>
        <w:ind w:left="3250" w:hanging="360"/>
      </w:pPr>
      <w:rPr>
        <w:rFonts w:hint="default"/>
        <w:lang w:val="pl-PL" w:eastAsia="pl-PL" w:bidi="pl-PL"/>
      </w:rPr>
    </w:lvl>
    <w:lvl w:ilvl="4" w:tplc="EFE60E88">
      <w:numFmt w:val="bullet"/>
      <w:lvlText w:val="•"/>
      <w:lvlJc w:val="left"/>
      <w:pPr>
        <w:ind w:left="4175" w:hanging="360"/>
      </w:pPr>
      <w:rPr>
        <w:rFonts w:hint="default"/>
        <w:lang w:val="pl-PL" w:eastAsia="pl-PL" w:bidi="pl-PL"/>
      </w:rPr>
    </w:lvl>
    <w:lvl w:ilvl="5" w:tplc="E840990C">
      <w:numFmt w:val="bullet"/>
      <w:lvlText w:val="•"/>
      <w:lvlJc w:val="left"/>
      <w:pPr>
        <w:ind w:left="5100" w:hanging="360"/>
      </w:pPr>
      <w:rPr>
        <w:rFonts w:hint="default"/>
        <w:lang w:val="pl-PL" w:eastAsia="pl-PL" w:bidi="pl-PL"/>
      </w:rPr>
    </w:lvl>
    <w:lvl w:ilvl="6" w:tplc="DBD89E16">
      <w:numFmt w:val="bullet"/>
      <w:lvlText w:val="•"/>
      <w:lvlJc w:val="left"/>
      <w:pPr>
        <w:ind w:left="6025" w:hanging="360"/>
      </w:pPr>
      <w:rPr>
        <w:rFonts w:hint="default"/>
        <w:lang w:val="pl-PL" w:eastAsia="pl-PL" w:bidi="pl-PL"/>
      </w:rPr>
    </w:lvl>
    <w:lvl w:ilvl="7" w:tplc="1F5097BC">
      <w:numFmt w:val="bullet"/>
      <w:lvlText w:val="•"/>
      <w:lvlJc w:val="left"/>
      <w:pPr>
        <w:ind w:left="6950" w:hanging="360"/>
      </w:pPr>
      <w:rPr>
        <w:rFonts w:hint="default"/>
        <w:lang w:val="pl-PL" w:eastAsia="pl-PL" w:bidi="pl-PL"/>
      </w:rPr>
    </w:lvl>
    <w:lvl w:ilvl="8" w:tplc="B2364510">
      <w:numFmt w:val="bullet"/>
      <w:lvlText w:val="•"/>
      <w:lvlJc w:val="left"/>
      <w:pPr>
        <w:ind w:left="7876" w:hanging="360"/>
      </w:pPr>
      <w:rPr>
        <w:rFonts w:hint="default"/>
        <w:lang w:val="pl-PL" w:eastAsia="pl-PL" w:bidi="pl-PL"/>
      </w:rPr>
    </w:lvl>
  </w:abstractNum>
  <w:abstractNum w:abstractNumId="10" w15:restartNumberingAfterBreak="0">
    <w:nsid w:val="5B1E5A52"/>
    <w:multiLevelType w:val="hybridMultilevel"/>
    <w:tmpl w:val="14463204"/>
    <w:lvl w:ilvl="0" w:tplc="73C82A24">
      <w:start w:val="1"/>
      <w:numFmt w:val="decimal"/>
      <w:lvlText w:val="%1."/>
      <w:lvlJc w:val="left"/>
      <w:pPr>
        <w:ind w:left="605" w:hanging="284"/>
      </w:pPr>
      <w:rPr>
        <w:rFonts w:asciiTheme="minorHAnsi" w:eastAsia="Liberation Sans Narrow" w:hAnsiTheme="minorHAnsi" w:cstheme="minorHAnsi" w:hint="default"/>
        <w:spacing w:val="-22"/>
        <w:w w:val="100"/>
        <w:sz w:val="20"/>
        <w:szCs w:val="20"/>
        <w:lang w:val="pl-PL" w:eastAsia="pl-PL" w:bidi="pl-PL"/>
      </w:rPr>
    </w:lvl>
    <w:lvl w:ilvl="1" w:tplc="10EA5370">
      <w:start w:val="1"/>
      <w:numFmt w:val="lowerLetter"/>
      <w:lvlText w:val="%2)"/>
      <w:lvlJc w:val="left"/>
      <w:pPr>
        <w:ind w:left="888" w:hanging="284"/>
      </w:pPr>
      <w:rPr>
        <w:rFonts w:asciiTheme="minorHAnsi" w:eastAsia="Liberation Sans Narrow" w:hAnsiTheme="minorHAnsi" w:cstheme="minorHAnsi" w:hint="default"/>
        <w:spacing w:val="-24"/>
        <w:w w:val="100"/>
        <w:sz w:val="20"/>
        <w:szCs w:val="20"/>
        <w:lang w:val="pl-PL" w:eastAsia="pl-PL" w:bidi="pl-PL"/>
      </w:rPr>
    </w:lvl>
    <w:lvl w:ilvl="2" w:tplc="03263A30">
      <w:numFmt w:val="bullet"/>
      <w:lvlText w:val="•"/>
      <w:lvlJc w:val="left"/>
      <w:pPr>
        <w:ind w:left="900" w:hanging="284"/>
      </w:pPr>
      <w:rPr>
        <w:rFonts w:hint="default"/>
        <w:lang w:val="pl-PL" w:eastAsia="pl-PL" w:bidi="pl-PL"/>
      </w:rPr>
    </w:lvl>
    <w:lvl w:ilvl="3" w:tplc="C8562732">
      <w:numFmt w:val="bullet"/>
      <w:lvlText w:val="•"/>
      <w:lvlJc w:val="left"/>
      <w:pPr>
        <w:ind w:left="980" w:hanging="284"/>
      </w:pPr>
      <w:rPr>
        <w:rFonts w:hint="default"/>
        <w:lang w:val="pl-PL" w:eastAsia="pl-PL" w:bidi="pl-PL"/>
      </w:rPr>
    </w:lvl>
    <w:lvl w:ilvl="4" w:tplc="EF3C54C8">
      <w:numFmt w:val="bullet"/>
      <w:lvlText w:val="•"/>
      <w:lvlJc w:val="left"/>
      <w:pPr>
        <w:ind w:left="2229" w:hanging="284"/>
      </w:pPr>
      <w:rPr>
        <w:rFonts w:hint="default"/>
        <w:lang w:val="pl-PL" w:eastAsia="pl-PL" w:bidi="pl-PL"/>
      </w:rPr>
    </w:lvl>
    <w:lvl w:ilvl="5" w:tplc="16981B8A">
      <w:numFmt w:val="bullet"/>
      <w:lvlText w:val="•"/>
      <w:lvlJc w:val="left"/>
      <w:pPr>
        <w:ind w:left="3478" w:hanging="284"/>
      </w:pPr>
      <w:rPr>
        <w:rFonts w:hint="default"/>
        <w:lang w:val="pl-PL" w:eastAsia="pl-PL" w:bidi="pl-PL"/>
      </w:rPr>
    </w:lvl>
    <w:lvl w:ilvl="6" w:tplc="D172AFB0">
      <w:numFmt w:val="bullet"/>
      <w:lvlText w:val="•"/>
      <w:lvlJc w:val="left"/>
      <w:pPr>
        <w:ind w:left="4728" w:hanging="284"/>
      </w:pPr>
      <w:rPr>
        <w:rFonts w:hint="default"/>
        <w:lang w:val="pl-PL" w:eastAsia="pl-PL" w:bidi="pl-PL"/>
      </w:rPr>
    </w:lvl>
    <w:lvl w:ilvl="7" w:tplc="898C67D2">
      <w:numFmt w:val="bullet"/>
      <w:lvlText w:val="•"/>
      <w:lvlJc w:val="left"/>
      <w:pPr>
        <w:ind w:left="5977" w:hanging="284"/>
      </w:pPr>
      <w:rPr>
        <w:rFonts w:hint="default"/>
        <w:lang w:val="pl-PL" w:eastAsia="pl-PL" w:bidi="pl-PL"/>
      </w:rPr>
    </w:lvl>
    <w:lvl w:ilvl="8" w:tplc="7F86A9F6">
      <w:numFmt w:val="bullet"/>
      <w:lvlText w:val="•"/>
      <w:lvlJc w:val="left"/>
      <w:pPr>
        <w:ind w:left="7227" w:hanging="284"/>
      </w:pPr>
      <w:rPr>
        <w:rFonts w:hint="default"/>
        <w:lang w:val="pl-PL" w:eastAsia="pl-PL" w:bidi="pl-PL"/>
      </w:rPr>
    </w:lvl>
  </w:abstractNum>
  <w:abstractNum w:abstractNumId="11" w15:restartNumberingAfterBreak="0">
    <w:nsid w:val="5CBA1AC0"/>
    <w:multiLevelType w:val="hybridMultilevel"/>
    <w:tmpl w:val="D7325C64"/>
    <w:lvl w:ilvl="0" w:tplc="FA16D458">
      <w:numFmt w:val="bullet"/>
      <w:lvlText w:val=""/>
      <w:lvlJc w:val="left"/>
      <w:pPr>
        <w:ind w:left="1174" w:hanging="286"/>
      </w:pPr>
      <w:rPr>
        <w:rFonts w:ascii="Symbol" w:eastAsia="Symbol" w:hAnsi="Symbol" w:cs="Symbol" w:hint="default"/>
        <w:w w:val="100"/>
        <w:sz w:val="24"/>
        <w:szCs w:val="24"/>
        <w:lang w:val="pl-PL" w:eastAsia="pl-PL" w:bidi="pl-PL"/>
      </w:rPr>
    </w:lvl>
    <w:lvl w:ilvl="1" w:tplc="D1B0CD52">
      <w:numFmt w:val="bullet"/>
      <w:lvlText w:val="•"/>
      <w:lvlJc w:val="left"/>
      <w:pPr>
        <w:ind w:left="2034" w:hanging="286"/>
      </w:pPr>
      <w:rPr>
        <w:rFonts w:hint="default"/>
        <w:lang w:val="pl-PL" w:eastAsia="pl-PL" w:bidi="pl-PL"/>
      </w:rPr>
    </w:lvl>
    <w:lvl w:ilvl="2" w:tplc="71043E24">
      <w:numFmt w:val="bullet"/>
      <w:lvlText w:val="•"/>
      <w:lvlJc w:val="left"/>
      <w:pPr>
        <w:ind w:left="2889" w:hanging="286"/>
      </w:pPr>
      <w:rPr>
        <w:rFonts w:hint="default"/>
        <w:lang w:val="pl-PL" w:eastAsia="pl-PL" w:bidi="pl-PL"/>
      </w:rPr>
    </w:lvl>
    <w:lvl w:ilvl="3" w:tplc="5BC29214">
      <w:numFmt w:val="bullet"/>
      <w:lvlText w:val="•"/>
      <w:lvlJc w:val="left"/>
      <w:pPr>
        <w:ind w:left="3743" w:hanging="286"/>
      </w:pPr>
      <w:rPr>
        <w:rFonts w:hint="default"/>
        <w:lang w:val="pl-PL" w:eastAsia="pl-PL" w:bidi="pl-PL"/>
      </w:rPr>
    </w:lvl>
    <w:lvl w:ilvl="4" w:tplc="7B8290CE">
      <w:numFmt w:val="bullet"/>
      <w:lvlText w:val="•"/>
      <w:lvlJc w:val="left"/>
      <w:pPr>
        <w:ind w:left="4598" w:hanging="286"/>
      </w:pPr>
      <w:rPr>
        <w:rFonts w:hint="default"/>
        <w:lang w:val="pl-PL" w:eastAsia="pl-PL" w:bidi="pl-PL"/>
      </w:rPr>
    </w:lvl>
    <w:lvl w:ilvl="5" w:tplc="DCA2DB94">
      <w:numFmt w:val="bullet"/>
      <w:lvlText w:val="•"/>
      <w:lvlJc w:val="left"/>
      <w:pPr>
        <w:ind w:left="5453" w:hanging="286"/>
      </w:pPr>
      <w:rPr>
        <w:rFonts w:hint="default"/>
        <w:lang w:val="pl-PL" w:eastAsia="pl-PL" w:bidi="pl-PL"/>
      </w:rPr>
    </w:lvl>
    <w:lvl w:ilvl="6" w:tplc="6A8AC596">
      <w:numFmt w:val="bullet"/>
      <w:lvlText w:val="•"/>
      <w:lvlJc w:val="left"/>
      <w:pPr>
        <w:ind w:left="6307" w:hanging="286"/>
      </w:pPr>
      <w:rPr>
        <w:rFonts w:hint="default"/>
        <w:lang w:val="pl-PL" w:eastAsia="pl-PL" w:bidi="pl-PL"/>
      </w:rPr>
    </w:lvl>
    <w:lvl w:ilvl="7" w:tplc="C1D82130">
      <w:numFmt w:val="bullet"/>
      <w:lvlText w:val="•"/>
      <w:lvlJc w:val="left"/>
      <w:pPr>
        <w:ind w:left="7162" w:hanging="286"/>
      </w:pPr>
      <w:rPr>
        <w:rFonts w:hint="default"/>
        <w:lang w:val="pl-PL" w:eastAsia="pl-PL" w:bidi="pl-PL"/>
      </w:rPr>
    </w:lvl>
    <w:lvl w:ilvl="8" w:tplc="7A9E87AA">
      <w:numFmt w:val="bullet"/>
      <w:lvlText w:val="•"/>
      <w:lvlJc w:val="left"/>
      <w:pPr>
        <w:ind w:left="8017" w:hanging="286"/>
      </w:pPr>
      <w:rPr>
        <w:rFonts w:hint="default"/>
        <w:lang w:val="pl-PL" w:eastAsia="pl-PL" w:bidi="pl-PL"/>
      </w:rPr>
    </w:lvl>
  </w:abstractNum>
  <w:abstractNum w:abstractNumId="12" w15:restartNumberingAfterBreak="0">
    <w:nsid w:val="6566443B"/>
    <w:multiLevelType w:val="hybridMultilevel"/>
    <w:tmpl w:val="6F56D4F8"/>
    <w:lvl w:ilvl="0" w:tplc="B1FA422A">
      <w:start w:val="1"/>
      <w:numFmt w:val="decimal"/>
      <w:lvlText w:val="%1."/>
      <w:lvlJc w:val="left"/>
      <w:pPr>
        <w:ind w:left="605" w:hanging="284"/>
      </w:pPr>
      <w:rPr>
        <w:rFonts w:asciiTheme="minorHAnsi" w:eastAsia="Liberation Sans Narrow" w:hAnsiTheme="minorHAnsi" w:cstheme="minorHAnsi" w:hint="default"/>
        <w:spacing w:val="-3"/>
        <w:w w:val="100"/>
        <w:sz w:val="20"/>
        <w:szCs w:val="20"/>
        <w:lang w:val="pl-PL" w:eastAsia="pl-PL" w:bidi="pl-PL"/>
      </w:rPr>
    </w:lvl>
    <w:lvl w:ilvl="1" w:tplc="ECFC45FA">
      <w:start w:val="1"/>
      <w:numFmt w:val="decimal"/>
      <w:lvlText w:val="%2."/>
      <w:lvlJc w:val="left"/>
      <w:pPr>
        <w:ind w:left="1459" w:hanging="454"/>
      </w:pPr>
      <w:rPr>
        <w:rFonts w:asciiTheme="minorHAnsi" w:eastAsia="Liberation Sans Narrow" w:hAnsiTheme="minorHAnsi" w:cstheme="minorHAnsi" w:hint="default"/>
        <w:spacing w:val="-2"/>
        <w:w w:val="100"/>
        <w:sz w:val="20"/>
        <w:szCs w:val="20"/>
        <w:lang w:val="pl-PL" w:eastAsia="pl-PL" w:bidi="pl-PL"/>
      </w:rPr>
    </w:lvl>
    <w:lvl w:ilvl="2" w:tplc="2C08B982">
      <w:numFmt w:val="bullet"/>
      <w:lvlText w:val="•"/>
      <w:lvlJc w:val="left"/>
      <w:pPr>
        <w:ind w:left="2378" w:hanging="454"/>
      </w:pPr>
      <w:rPr>
        <w:rFonts w:hint="default"/>
        <w:lang w:val="pl-PL" w:eastAsia="pl-PL" w:bidi="pl-PL"/>
      </w:rPr>
    </w:lvl>
    <w:lvl w:ilvl="3" w:tplc="5846FCC8">
      <w:numFmt w:val="bullet"/>
      <w:lvlText w:val="•"/>
      <w:lvlJc w:val="left"/>
      <w:pPr>
        <w:ind w:left="3296" w:hanging="454"/>
      </w:pPr>
      <w:rPr>
        <w:rFonts w:hint="default"/>
        <w:lang w:val="pl-PL" w:eastAsia="pl-PL" w:bidi="pl-PL"/>
      </w:rPr>
    </w:lvl>
    <w:lvl w:ilvl="4" w:tplc="38D47D5A">
      <w:numFmt w:val="bullet"/>
      <w:lvlText w:val="•"/>
      <w:lvlJc w:val="left"/>
      <w:pPr>
        <w:ind w:left="4215" w:hanging="454"/>
      </w:pPr>
      <w:rPr>
        <w:rFonts w:hint="default"/>
        <w:lang w:val="pl-PL" w:eastAsia="pl-PL" w:bidi="pl-PL"/>
      </w:rPr>
    </w:lvl>
    <w:lvl w:ilvl="5" w:tplc="44329FC0">
      <w:numFmt w:val="bullet"/>
      <w:lvlText w:val="•"/>
      <w:lvlJc w:val="left"/>
      <w:pPr>
        <w:ind w:left="5133" w:hanging="454"/>
      </w:pPr>
      <w:rPr>
        <w:rFonts w:hint="default"/>
        <w:lang w:val="pl-PL" w:eastAsia="pl-PL" w:bidi="pl-PL"/>
      </w:rPr>
    </w:lvl>
    <w:lvl w:ilvl="6" w:tplc="3AF8895C">
      <w:numFmt w:val="bullet"/>
      <w:lvlText w:val="•"/>
      <w:lvlJc w:val="left"/>
      <w:pPr>
        <w:ind w:left="6052" w:hanging="454"/>
      </w:pPr>
      <w:rPr>
        <w:rFonts w:hint="default"/>
        <w:lang w:val="pl-PL" w:eastAsia="pl-PL" w:bidi="pl-PL"/>
      </w:rPr>
    </w:lvl>
    <w:lvl w:ilvl="7" w:tplc="2A7C5954">
      <w:numFmt w:val="bullet"/>
      <w:lvlText w:val="•"/>
      <w:lvlJc w:val="left"/>
      <w:pPr>
        <w:ind w:left="6970" w:hanging="454"/>
      </w:pPr>
      <w:rPr>
        <w:rFonts w:hint="default"/>
        <w:lang w:val="pl-PL" w:eastAsia="pl-PL" w:bidi="pl-PL"/>
      </w:rPr>
    </w:lvl>
    <w:lvl w:ilvl="8" w:tplc="5FB2B53C">
      <w:numFmt w:val="bullet"/>
      <w:lvlText w:val="•"/>
      <w:lvlJc w:val="left"/>
      <w:pPr>
        <w:ind w:left="7889" w:hanging="454"/>
      </w:pPr>
      <w:rPr>
        <w:rFonts w:hint="default"/>
        <w:lang w:val="pl-PL" w:eastAsia="pl-PL" w:bidi="pl-PL"/>
      </w:rPr>
    </w:lvl>
  </w:abstractNum>
  <w:abstractNum w:abstractNumId="13" w15:restartNumberingAfterBreak="0">
    <w:nsid w:val="65F5313D"/>
    <w:multiLevelType w:val="hybridMultilevel"/>
    <w:tmpl w:val="CEF2CA1C"/>
    <w:lvl w:ilvl="0" w:tplc="436E6604">
      <w:start w:val="1"/>
      <w:numFmt w:val="decimal"/>
      <w:lvlText w:val="%1."/>
      <w:lvlJc w:val="left"/>
      <w:pPr>
        <w:ind w:left="605" w:hanging="284"/>
      </w:pPr>
      <w:rPr>
        <w:rFonts w:asciiTheme="minorHAnsi" w:eastAsia="Liberation Sans Narrow" w:hAnsiTheme="minorHAnsi" w:cstheme="minorHAnsi" w:hint="default"/>
        <w:spacing w:val="-27"/>
        <w:w w:val="100"/>
        <w:sz w:val="20"/>
        <w:szCs w:val="20"/>
        <w:lang w:val="pl-PL" w:eastAsia="pl-PL" w:bidi="pl-PL"/>
      </w:rPr>
    </w:lvl>
    <w:lvl w:ilvl="1" w:tplc="9D0C5726">
      <w:start w:val="1"/>
      <w:numFmt w:val="lowerLetter"/>
      <w:lvlText w:val="%2)"/>
      <w:lvlJc w:val="left"/>
      <w:pPr>
        <w:ind w:left="888" w:hanging="284"/>
      </w:pPr>
      <w:rPr>
        <w:rFonts w:hint="default"/>
        <w:spacing w:val="-3"/>
        <w:w w:val="100"/>
        <w:lang w:val="pl-PL" w:eastAsia="pl-PL" w:bidi="pl-PL"/>
      </w:rPr>
    </w:lvl>
    <w:lvl w:ilvl="2" w:tplc="E994846A">
      <w:numFmt w:val="bullet"/>
      <w:lvlText w:val="•"/>
      <w:lvlJc w:val="left"/>
      <w:pPr>
        <w:ind w:left="1862" w:hanging="284"/>
      </w:pPr>
      <w:rPr>
        <w:rFonts w:hint="default"/>
        <w:lang w:val="pl-PL" w:eastAsia="pl-PL" w:bidi="pl-PL"/>
      </w:rPr>
    </w:lvl>
    <w:lvl w:ilvl="3" w:tplc="66FC62F2">
      <w:numFmt w:val="bullet"/>
      <w:lvlText w:val="•"/>
      <w:lvlJc w:val="left"/>
      <w:pPr>
        <w:ind w:left="2845" w:hanging="284"/>
      </w:pPr>
      <w:rPr>
        <w:rFonts w:hint="default"/>
        <w:lang w:val="pl-PL" w:eastAsia="pl-PL" w:bidi="pl-PL"/>
      </w:rPr>
    </w:lvl>
    <w:lvl w:ilvl="4" w:tplc="738A0036">
      <w:numFmt w:val="bullet"/>
      <w:lvlText w:val="•"/>
      <w:lvlJc w:val="left"/>
      <w:pPr>
        <w:ind w:left="3828" w:hanging="284"/>
      </w:pPr>
      <w:rPr>
        <w:rFonts w:hint="default"/>
        <w:lang w:val="pl-PL" w:eastAsia="pl-PL" w:bidi="pl-PL"/>
      </w:rPr>
    </w:lvl>
    <w:lvl w:ilvl="5" w:tplc="83EA33D8">
      <w:numFmt w:val="bullet"/>
      <w:lvlText w:val="•"/>
      <w:lvlJc w:val="left"/>
      <w:pPr>
        <w:ind w:left="4811" w:hanging="284"/>
      </w:pPr>
      <w:rPr>
        <w:rFonts w:hint="default"/>
        <w:lang w:val="pl-PL" w:eastAsia="pl-PL" w:bidi="pl-PL"/>
      </w:rPr>
    </w:lvl>
    <w:lvl w:ilvl="6" w:tplc="64CEBB52">
      <w:numFmt w:val="bullet"/>
      <w:lvlText w:val="•"/>
      <w:lvlJc w:val="left"/>
      <w:pPr>
        <w:ind w:left="5794" w:hanging="284"/>
      </w:pPr>
      <w:rPr>
        <w:rFonts w:hint="default"/>
        <w:lang w:val="pl-PL" w:eastAsia="pl-PL" w:bidi="pl-PL"/>
      </w:rPr>
    </w:lvl>
    <w:lvl w:ilvl="7" w:tplc="E438CCA2">
      <w:numFmt w:val="bullet"/>
      <w:lvlText w:val="•"/>
      <w:lvlJc w:val="left"/>
      <w:pPr>
        <w:ind w:left="6777" w:hanging="284"/>
      </w:pPr>
      <w:rPr>
        <w:rFonts w:hint="default"/>
        <w:lang w:val="pl-PL" w:eastAsia="pl-PL" w:bidi="pl-PL"/>
      </w:rPr>
    </w:lvl>
    <w:lvl w:ilvl="8" w:tplc="0BC0FF2E">
      <w:numFmt w:val="bullet"/>
      <w:lvlText w:val="•"/>
      <w:lvlJc w:val="left"/>
      <w:pPr>
        <w:ind w:left="7760" w:hanging="284"/>
      </w:pPr>
      <w:rPr>
        <w:rFonts w:hint="default"/>
        <w:lang w:val="pl-PL" w:eastAsia="pl-PL" w:bidi="pl-PL"/>
      </w:rPr>
    </w:lvl>
  </w:abstractNum>
  <w:abstractNum w:abstractNumId="14" w15:restartNumberingAfterBreak="0">
    <w:nsid w:val="6A7F545D"/>
    <w:multiLevelType w:val="hybridMultilevel"/>
    <w:tmpl w:val="79A2B124"/>
    <w:lvl w:ilvl="0" w:tplc="21C25FDA">
      <w:numFmt w:val="bullet"/>
      <w:lvlText w:val=""/>
      <w:lvlJc w:val="left"/>
      <w:pPr>
        <w:ind w:left="1174" w:hanging="286"/>
      </w:pPr>
      <w:rPr>
        <w:rFonts w:ascii="Wingdings" w:eastAsia="Wingdings" w:hAnsi="Wingdings" w:cs="Wingdings" w:hint="default"/>
        <w:w w:val="100"/>
        <w:sz w:val="24"/>
        <w:szCs w:val="24"/>
        <w:lang w:val="pl-PL" w:eastAsia="pl-PL" w:bidi="pl-PL"/>
      </w:rPr>
    </w:lvl>
    <w:lvl w:ilvl="1" w:tplc="85C43028">
      <w:numFmt w:val="bullet"/>
      <w:lvlText w:val="•"/>
      <w:lvlJc w:val="left"/>
      <w:pPr>
        <w:ind w:left="2034" w:hanging="286"/>
      </w:pPr>
      <w:rPr>
        <w:rFonts w:hint="default"/>
        <w:lang w:val="pl-PL" w:eastAsia="pl-PL" w:bidi="pl-PL"/>
      </w:rPr>
    </w:lvl>
    <w:lvl w:ilvl="2" w:tplc="CDDE51D6">
      <w:numFmt w:val="bullet"/>
      <w:lvlText w:val="•"/>
      <w:lvlJc w:val="left"/>
      <w:pPr>
        <w:ind w:left="2889" w:hanging="286"/>
      </w:pPr>
      <w:rPr>
        <w:rFonts w:hint="default"/>
        <w:lang w:val="pl-PL" w:eastAsia="pl-PL" w:bidi="pl-PL"/>
      </w:rPr>
    </w:lvl>
    <w:lvl w:ilvl="3" w:tplc="105E43F0">
      <w:numFmt w:val="bullet"/>
      <w:lvlText w:val="•"/>
      <w:lvlJc w:val="left"/>
      <w:pPr>
        <w:ind w:left="3743" w:hanging="286"/>
      </w:pPr>
      <w:rPr>
        <w:rFonts w:hint="default"/>
        <w:lang w:val="pl-PL" w:eastAsia="pl-PL" w:bidi="pl-PL"/>
      </w:rPr>
    </w:lvl>
    <w:lvl w:ilvl="4" w:tplc="CC02DD98">
      <w:numFmt w:val="bullet"/>
      <w:lvlText w:val="•"/>
      <w:lvlJc w:val="left"/>
      <w:pPr>
        <w:ind w:left="4598" w:hanging="286"/>
      </w:pPr>
      <w:rPr>
        <w:rFonts w:hint="default"/>
        <w:lang w:val="pl-PL" w:eastAsia="pl-PL" w:bidi="pl-PL"/>
      </w:rPr>
    </w:lvl>
    <w:lvl w:ilvl="5" w:tplc="BE4A9776">
      <w:numFmt w:val="bullet"/>
      <w:lvlText w:val="•"/>
      <w:lvlJc w:val="left"/>
      <w:pPr>
        <w:ind w:left="5453" w:hanging="286"/>
      </w:pPr>
      <w:rPr>
        <w:rFonts w:hint="default"/>
        <w:lang w:val="pl-PL" w:eastAsia="pl-PL" w:bidi="pl-PL"/>
      </w:rPr>
    </w:lvl>
    <w:lvl w:ilvl="6" w:tplc="2E54D1BA">
      <w:numFmt w:val="bullet"/>
      <w:lvlText w:val="•"/>
      <w:lvlJc w:val="left"/>
      <w:pPr>
        <w:ind w:left="6307" w:hanging="286"/>
      </w:pPr>
      <w:rPr>
        <w:rFonts w:hint="default"/>
        <w:lang w:val="pl-PL" w:eastAsia="pl-PL" w:bidi="pl-PL"/>
      </w:rPr>
    </w:lvl>
    <w:lvl w:ilvl="7" w:tplc="664609EC">
      <w:numFmt w:val="bullet"/>
      <w:lvlText w:val="•"/>
      <w:lvlJc w:val="left"/>
      <w:pPr>
        <w:ind w:left="7162" w:hanging="286"/>
      </w:pPr>
      <w:rPr>
        <w:rFonts w:hint="default"/>
        <w:lang w:val="pl-PL" w:eastAsia="pl-PL" w:bidi="pl-PL"/>
      </w:rPr>
    </w:lvl>
    <w:lvl w:ilvl="8" w:tplc="1D8026CC">
      <w:numFmt w:val="bullet"/>
      <w:lvlText w:val="•"/>
      <w:lvlJc w:val="left"/>
      <w:pPr>
        <w:ind w:left="8017" w:hanging="286"/>
      </w:pPr>
      <w:rPr>
        <w:rFonts w:hint="default"/>
        <w:lang w:val="pl-PL" w:eastAsia="pl-PL" w:bidi="pl-PL"/>
      </w:rPr>
    </w:lvl>
  </w:abstractNum>
  <w:abstractNum w:abstractNumId="15" w15:restartNumberingAfterBreak="0">
    <w:nsid w:val="6B34062E"/>
    <w:multiLevelType w:val="hybridMultilevel"/>
    <w:tmpl w:val="242C0310"/>
    <w:lvl w:ilvl="0" w:tplc="F40ADDCC">
      <w:start w:val="1"/>
      <w:numFmt w:val="decimal"/>
      <w:lvlText w:val="%1."/>
      <w:lvlJc w:val="left"/>
      <w:pPr>
        <w:ind w:left="605" w:hanging="284"/>
      </w:pPr>
      <w:rPr>
        <w:rFonts w:asciiTheme="minorHAnsi" w:eastAsia="Liberation Sans Narrow" w:hAnsiTheme="minorHAnsi" w:cstheme="minorHAnsi" w:hint="default"/>
        <w:spacing w:val="-4"/>
        <w:w w:val="100"/>
        <w:sz w:val="20"/>
        <w:szCs w:val="20"/>
        <w:lang w:val="pl-PL" w:eastAsia="pl-PL" w:bidi="pl-PL"/>
      </w:rPr>
    </w:lvl>
    <w:lvl w:ilvl="1" w:tplc="1480D502">
      <w:numFmt w:val="bullet"/>
      <w:lvlText w:val="•"/>
      <w:lvlJc w:val="left"/>
      <w:pPr>
        <w:ind w:left="700" w:hanging="284"/>
      </w:pPr>
      <w:rPr>
        <w:rFonts w:hint="default"/>
        <w:lang w:val="pl-PL" w:eastAsia="pl-PL" w:bidi="pl-PL"/>
      </w:rPr>
    </w:lvl>
    <w:lvl w:ilvl="2" w:tplc="4BF692C0">
      <w:numFmt w:val="bullet"/>
      <w:lvlText w:val="•"/>
      <w:lvlJc w:val="left"/>
      <w:pPr>
        <w:ind w:left="1702" w:hanging="284"/>
      </w:pPr>
      <w:rPr>
        <w:rFonts w:hint="default"/>
        <w:lang w:val="pl-PL" w:eastAsia="pl-PL" w:bidi="pl-PL"/>
      </w:rPr>
    </w:lvl>
    <w:lvl w:ilvl="3" w:tplc="35D0E932">
      <w:numFmt w:val="bullet"/>
      <w:lvlText w:val="•"/>
      <w:lvlJc w:val="left"/>
      <w:pPr>
        <w:ind w:left="2705" w:hanging="284"/>
      </w:pPr>
      <w:rPr>
        <w:rFonts w:hint="default"/>
        <w:lang w:val="pl-PL" w:eastAsia="pl-PL" w:bidi="pl-PL"/>
      </w:rPr>
    </w:lvl>
    <w:lvl w:ilvl="4" w:tplc="B0CAB6E8">
      <w:numFmt w:val="bullet"/>
      <w:lvlText w:val="•"/>
      <w:lvlJc w:val="left"/>
      <w:pPr>
        <w:ind w:left="3708" w:hanging="284"/>
      </w:pPr>
      <w:rPr>
        <w:rFonts w:hint="default"/>
        <w:lang w:val="pl-PL" w:eastAsia="pl-PL" w:bidi="pl-PL"/>
      </w:rPr>
    </w:lvl>
    <w:lvl w:ilvl="5" w:tplc="7F402CF4">
      <w:numFmt w:val="bullet"/>
      <w:lvlText w:val="•"/>
      <w:lvlJc w:val="left"/>
      <w:pPr>
        <w:ind w:left="4711" w:hanging="284"/>
      </w:pPr>
      <w:rPr>
        <w:rFonts w:hint="default"/>
        <w:lang w:val="pl-PL" w:eastAsia="pl-PL" w:bidi="pl-PL"/>
      </w:rPr>
    </w:lvl>
    <w:lvl w:ilvl="6" w:tplc="0B2E3B62">
      <w:numFmt w:val="bullet"/>
      <w:lvlText w:val="•"/>
      <w:lvlJc w:val="left"/>
      <w:pPr>
        <w:ind w:left="5714" w:hanging="284"/>
      </w:pPr>
      <w:rPr>
        <w:rFonts w:hint="default"/>
        <w:lang w:val="pl-PL" w:eastAsia="pl-PL" w:bidi="pl-PL"/>
      </w:rPr>
    </w:lvl>
    <w:lvl w:ilvl="7" w:tplc="A59003AE">
      <w:numFmt w:val="bullet"/>
      <w:lvlText w:val="•"/>
      <w:lvlJc w:val="left"/>
      <w:pPr>
        <w:ind w:left="6717" w:hanging="284"/>
      </w:pPr>
      <w:rPr>
        <w:rFonts w:hint="default"/>
        <w:lang w:val="pl-PL" w:eastAsia="pl-PL" w:bidi="pl-PL"/>
      </w:rPr>
    </w:lvl>
    <w:lvl w:ilvl="8" w:tplc="7824891A">
      <w:numFmt w:val="bullet"/>
      <w:lvlText w:val="•"/>
      <w:lvlJc w:val="left"/>
      <w:pPr>
        <w:ind w:left="7720" w:hanging="284"/>
      </w:pPr>
      <w:rPr>
        <w:rFonts w:hint="default"/>
        <w:lang w:val="pl-PL" w:eastAsia="pl-PL" w:bidi="pl-PL"/>
      </w:rPr>
    </w:lvl>
  </w:abstractNum>
  <w:abstractNum w:abstractNumId="16" w15:restartNumberingAfterBreak="0">
    <w:nsid w:val="6EB610AC"/>
    <w:multiLevelType w:val="hybridMultilevel"/>
    <w:tmpl w:val="990612E4"/>
    <w:lvl w:ilvl="0" w:tplc="0CF206E6">
      <w:numFmt w:val="bullet"/>
      <w:lvlText w:val=""/>
      <w:lvlJc w:val="left"/>
      <w:pPr>
        <w:ind w:left="1174" w:hanging="286"/>
      </w:pPr>
      <w:rPr>
        <w:rFonts w:ascii="Wingdings" w:eastAsia="Wingdings" w:hAnsi="Wingdings" w:cs="Wingdings" w:hint="default"/>
        <w:w w:val="100"/>
        <w:sz w:val="24"/>
        <w:szCs w:val="24"/>
        <w:lang w:val="pl-PL" w:eastAsia="pl-PL" w:bidi="pl-PL"/>
      </w:rPr>
    </w:lvl>
    <w:lvl w:ilvl="1" w:tplc="DDEC33D8">
      <w:numFmt w:val="bullet"/>
      <w:lvlText w:val="•"/>
      <w:lvlJc w:val="left"/>
      <w:pPr>
        <w:ind w:left="2034" w:hanging="286"/>
      </w:pPr>
      <w:rPr>
        <w:rFonts w:hint="default"/>
        <w:lang w:val="pl-PL" w:eastAsia="pl-PL" w:bidi="pl-PL"/>
      </w:rPr>
    </w:lvl>
    <w:lvl w:ilvl="2" w:tplc="37B8E610">
      <w:numFmt w:val="bullet"/>
      <w:lvlText w:val="•"/>
      <w:lvlJc w:val="left"/>
      <w:pPr>
        <w:ind w:left="2889" w:hanging="286"/>
      </w:pPr>
      <w:rPr>
        <w:rFonts w:hint="default"/>
        <w:lang w:val="pl-PL" w:eastAsia="pl-PL" w:bidi="pl-PL"/>
      </w:rPr>
    </w:lvl>
    <w:lvl w:ilvl="3" w:tplc="7D16339C">
      <w:numFmt w:val="bullet"/>
      <w:lvlText w:val="•"/>
      <w:lvlJc w:val="left"/>
      <w:pPr>
        <w:ind w:left="3743" w:hanging="286"/>
      </w:pPr>
      <w:rPr>
        <w:rFonts w:hint="default"/>
        <w:lang w:val="pl-PL" w:eastAsia="pl-PL" w:bidi="pl-PL"/>
      </w:rPr>
    </w:lvl>
    <w:lvl w:ilvl="4" w:tplc="5A0CF33E">
      <w:numFmt w:val="bullet"/>
      <w:lvlText w:val="•"/>
      <w:lvlJc w:val="left"/>
      <w:pPr>
        <w:ind w:left="4598" w:hanging="286"/>
      </w:pPr>
      <w:rPr>
        <w:rFonts w:hint="default"/>
        <w:lang w:val="pl-PL" w:eastAsia="pl-PL" w:bidi="pl-PL"/>
      </w:rPr>
    </w:lvl>
    <w:lvl w:ilvl="5" w:tplc="16006DBE">
      <w:numFmt w:val="bullet"/>
      <w:lvlText w:val="•"/>
      <w:lvlJc w:val="left"/>
      <w:pPr>
        <w:ind w:left="5453" w:hanging="286"/>
      </w:pPr>
      <w:rPr>
        <w:rFonts w:hint="default"/>
        <w:lang w:val="pl-PL" w:eastAsia="pl-PL" w:bidi="pl-PL"/>
      </w:rPr>
    </w:lvl>
    <w:lvl w:ilvl="6" w:tplc="822C7486">
      <w:numFmt w:val="bullet"/>
      <w:lvlText w:val="•"/>
      <w:lvlJc w:val="left"/>
      <w:pPr>
        <w:ind w:left="6307" w:hanging="286"/>
      </w:pPr>
      <w:rPr>
        <w:rFonts w:hint="default"/>
        <w:lang w:val="pl-PL" w:eastAsia="pl-PL" w:bidi="pl-PL"/>
      </w:rPr>
    </w:lvl>
    <w:lvl w:ilvl="7" w:tplc="C740697E">
      <w:numFmt w:val="bullet"/>
      <w:lvlText w:val="•"/>
      <w:lvlJc w:val="left"/>
      <w:pPr>
        <w:ind w:left="7162" w:hanging="286"/>
      </w:pPr>
      <w:rPr>
        <w:rFonts w:hint="default"/>
        <w:lang w:val="pl-PL" w:eastAsia="pl-PL" w:bidi="pl-PL"/>
      </w:rPr>
    </w:lvl>
    <w:lvl w:ilvl="8" w:tplc="629676DE">
      <w:numFmt w:val="bullet"/>
      <w:lvlText w:val="•"/>
      <w:lvlJc w:val="left"/>
      <w:pPr>
        <w:ind w:left="8017" w:hanging="286"/>
      </w:pPr>
      <w:rPr>
        <w:rFonts w:hint="default"/>
        <w:lang w:val="pl-PL" w:eastAsia="pl-PL" w:bidi="pl-PL"/>
      </w:rPr>
    </w:lvl>
  </w:abstractNum>
  <w:abstractNum w:abstractNumId="17" w15:restartNumberingAfterBreak="0">
    <w:nsid w:val="788A1824"/>
    <w:multiLevelType w:val="hybridMultilevel"/>
    <w:tmpl w:val="2B500FD8"/>
    <w:lvl w:ilvl="0" w:tplc="28F4A556">
      <w:start w:val="1"/>
      <w:numFmt w:val="decimal"/>
      <w:lvlText w:val="%1."/>
      <w:lvlJc w:val="left"/>
      <w:pPr>
        <w:ind w:left="605" w:hanging="284"/>
      </w:pPr>
      <w:rPr>
        <w:rFonts w:asciiTheme="minorHAnsi" w:eastAsia="Liberation Sans Narrow" w:hAnsiTheme="minorHAnsi" w:cstheme="minorHAnsi" w:hint="default"/>
        <w:spacing w:val="-10"/>
        <w:w w:val="100"/>
        <w:sz w:val="20"/>
        <w:szCs w:val="20"/>
        <w:lang w:val="pl-PL" w:eastAsia="pl-PL" w:bidi="pl-PL"/>
      </w:rPr>
    </w:lvl>
    <w:lvl w:ilvl="1" w:tplc="2618D1AC">
      <w:start w:val="1"/>
      <w:numFmt w:val="lowerLetter"/>
      <w:lvlText w:val="%2)"/>
      <w:lvlJc w:val="left"/>
      <w:pPr>
        <w:ind w:left="888" w:hanging="284"/>
      </w:pPr>
      <w:rPr>
        <w:rFonts w:hint="default"/>
        <w:spacing w:val="-3"/>
        <w:w w:val="100"/>
        <w:lang w:val="pl-PL" w:eastAsia="pl-PL" w:bidi="pl-PL"/>
      </w:rPr>
    </w:lvl>
    <w:lvl w:ilvl="2" w:tplc="719CD90E">
      <w:numFmt w:val="bullet"/>
      <w:lvlText w:val=""/>
      <w:lvlJc w:val="left"/>
      <w:pPr>
        <w:ind w:left="1174" w:hanging="284"/>
      </w:pPr>
      <w:rPr>
        <w:rFonts w:ascii="Wingdings" w:eastAsia="Wingdings" w:hAnsi="Wingdings" w:cs="Wingdings" w:hint="default"/>
        <w:w w:val="99"/>
        <w:sz w:val="20"/>
        <w:szCs w:val="20"/>
        <w:lang w:val="pl-PL" w:eastAsia="pl-PL" w:bidi="pl-PL"/>
      </w:rPr>
    </w:lvl>
    <w:lvl w:ilvl="3" w:tplc="82E8A328">
      <w:numFmt w:val="bullet"/>
      <w:lvlText w:val="•"/>
      <w:lvlJc w:val="left"/>
      <w:pPr>
        <w:ind w:left="1320" w:hanging="284"/>
      </w:pPr>
      <w:rPr>
        <w:rFonts w:hint="default"/>
        <w:lang w:val="pl-PL" w:eastAsia="pl-PL" w:bidi="pl-PL"/>
      </w:rPr>
    </w:lvl>
    <w:lvl w:ilvl="4" w:tplc="BA8C0BD8">
      <w:numFmt w:val="bullet"/>
      <w:lvlText w:val="•"/>
      <w:lvlJc w:val="left"/>
      <w:pPr>
        <w:ind w:left="2520" w:hanging="284"/>
      </w:pPr>
      <w:rPr>
        <w:rFonts w:hint="default"/>
        <w:lang w:val="pl-PL" w:eastAsia="pl-PL" w:bidi="pl-PL"/>
      </w:rPr>
    </w:lvl>
    <w:lvl w:ilvl="5" w:tplc="AC164AE2">
      <w:numFmt w:val="bullet"/>
      <w:lvlText w:val="•"/>
      <w:lvlJc w:val="left"/>
      <w:pPr>
        <w:ind w:left="3721" w:hanging="284"/>
      </w:pPr>
      <w:rPr>
        <w:rFonts w:hint="default"/>
        <w:lang w:val="pl-PL" w:eastAsia="pl-PL" w:bidi="pl-PL"/>
      </w:rPr>
    </w:lvl>
    <w:lvl w:ilvl="6" w:tplc="499AEFF0">
      <w:numFmt w:val="bullet"/>
      <w:lvlText w:val="•"/>
      <w:lvlJc w:val="left"/>
      <w:pPr>
        <w:ind w:left="4922" w:hanging="284"/>
      </w:pPr>
      <w:rPr>
        <w:rFonts w:hint="default"/>
        <w:lang w:val="pl-PL" w:eastAsia="pl-PL" w:bidi="pl-PL"/>
      </w:rPr>
    </w:lvl>
    <w:lvl w:ilvl="7" w:tplc="4CD8664C">
      <w:numFmt w:val="bullet"/>
      <w:lvlText w:val="•"/>
      <w:lvlJc w:val="left"/>
      <w:pPr>
        <w:ind w:left="6123" w:hanging="284"/>
      </w:pPr>
      <w:rPr>
        <w:rFonts w:hint="default"/>
        <w:lang w:val="pl-PL" w:eastAsia="pl-PL" w:bidi="pl-PL"/>
      </w:rPr>
    </w:lvl>
    <w:lvl w:ilvl="8" w:tplc="07B05D2E">
      <w:numFmt w:val="bullet"/>
      <w:lvlText w:val="•"/>
      <w:lvlJc w:val="left"/>
      <w:pPr>
        <w:ind w:left="7324" w:hanging="284"/>
      </w:pPr>
      <w:rPr>
        <w:rFonts w:hint="default"/>
        <w:lang w:val="pl-PL" w:eastAsia="pl-PL" w:bidi="pl-PL"/>
      </w:rPr>
    </w:lvl>
  </w:abstractNum>
  <w:num w:numId="1">
    <w:abstractNumId w:val="12"/>
  </w:num>
  <w:num w:numId="2">
    <w:abstractNumId w:val="6"/>
  </w:num>
  <w:num w:numId="3">
    <w:abstractNumId w:val="5"/>
  </w:num>
  <w:num w:numId="4">
    <w:abstractNumId w:val="3"/>
  </w:num>
  <w:num w:numId="5">
    <w:abstractNumId w:val="13"/>
  </w:num>
  <w:num w:numId="6">
    <w:abstractNumId w:val="1"/>
  </w:num>
  <w:num w:numId="7">
    <w:abstractNumId w:val="2"/>
  </w:num>
  <w:num w:numId="8">
    <w:abstractNumId w:val="10"/>
  </w:num>
  <w:num w:numId="9">
    <w:abstractNumId w:val="17"/>
  </w:num>
  <w:num w:numId="10">
    <w:abstractNumId w:val="4"/>
  </w:num>
  <w:num w:numId="11">
    <w:abstractNumId w:val="14"/>
  </w:num>
  <w:num w:numId="12">
    <w:abstractNumId w:val="16"/>
  </w:num>
  <w:num w:numId="13">
    <w:abstractNumId w:val="8"/>
  </w:num>
  <w:num w:numId="14">
    <w:abstractNumId w:val="7"/>
  </w:num>
  <w:num w:numId="15">
    <w:abstractNumId w:val="11"/>
  </w:num>
  <w:num w:numId="16">
    <w:abstractNumId w:val="0"/>
  </w:num>
  <w:num w:numId="17">
    <w:abstractNumId w:val="9"/>
  </w:num>
  <w:num w:numId="18">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weł">
    <w15:presenceInfo w15:providerId="None" w15:userId="Paweł"/>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7EA"/>
    <w:rsid w:val="0001320C"/>
    <w:rsid w:val="000322A2"/>
    <w:rsid w:val="000356BE"/>
    <w:rsid w:val="00054588"/>
    <w:rsid w:val="00061BBF"/>
    <w:rsid w:val="00065324"/>
    <w:rsid w:val="00067E27"/>
    <w:rsid w:val="0008153A"/>
    <w:rsid w:val="0008248C"/>
    <w:rsid w:val="000A5DA6"/>
    <w:rsid w:val="000D0731"/>
    <w:rsid w:val="0010168B"/>
    <w:rsid w:val="00114DBD"/>
    <w:rsid w:val="0011552B"/>
    <w:rsid w:val="001272B6"/>
    <w:rsid w:val="00180F7E"/>
    <w:rsid w:val="00185339"/>
    <w:rsid w:val="00187E0F"/>
    <w:rsid w:val="001C65B9"/>
    <w:rsid w:val="001E6489"/>
    <w:rsid w:val="001F5A1E"/>
    <w:rsid w:val="002241F3"/>
    <w:rsid w:val="00236CC8"/>
    <w:rsid w:val="00240E42"/>
    <w:rsid w:val="002A6653"/>
    <w:rsid w:val="002B279C"/>
    <w:rsid w:val="002C7436"/>
    <w:rsid w:val="002C77E1"/>
    <w:rsid w:val="002C7C5F"/>
    <w:rsid w:val="002D3534"/>
    <w:rsid w:val="002E30D6"/>
    <w:rsid w:val="003162EC"/>
    <w:rsid w:val="0033545A"/>
    <w:rsid w:val="00340EDD"/>
    <w:rsid w:val="00342241"/>
    <w:rsid w:val="00356EF3"/>
    <w:rsid w:val="003A6AAF"/>
    <w:rsid w:val="003C46AA"/>
    <w:rsid w:val="004025D2"/>
    <w:rsid w:val="00441036"/>
    <w:rsid w:val="004668CD"/>
    <w:rsid w:val="00495E20"/>
    <w:rsid w:val="004B2381"/>
    <w:rsid w:val="00504F8A"/>
    <w:rsid w:val="00532601"/>
    <w:rsid w:val="005928D7"/>
    <w:rsid w:val="005E1749"/>
    <w:rsid w:val="00620136"/>
    <w:rsid w:val="006322B6"/>
    <w:rsid w:val="0068381E"/>
    <w:rsid w:val="006D3F34"/>
    <w:rsid w:val="006F7CBA"/>
    <w:rsid w:val="00746952"/>
    <w:rsid w:val="007647EF"/>
    <w:rsid w:val="00776E24"/>
    <w:rsid w:val="00792D9B"/>
    <w:rsid w:val="007A0766"/>
    <w:rsid w:val="007D3606"/>
    <w:rsid w:val="00812751"/>
    <w:rsid w:val="00867713"/>
    <w:rsid w:val="008A1E11"/>
    <w:rsid w:val="008B2184"/>
    <w:rsid w:val="008C2B2E"/>
    <w:rsid w:val="008C77EA"/>
    <w:rsid w:val="00901AE6"/>
    <w:rsid w:val="00947CFA"/>
    <w:rsid w:val="009526FE"/>
    <w:rsid w:val="00963610"/>
    <w:rsid w:val="00992852"/>
    <w:rsid w:val="009A10C8"/>
    <w:rsid w:val="009D2296"/>
    <w:rsid w:val="009E7BD3"/>
    <w:rsid w:val="00A25A1F"/>
    <w:rsid w:val="00A25C2D"/>
    <w:rsid w:val="00A328D7"/>
    <w:rsid w:val="00A53E92"/>
    <w:rsid w:val="00A841D4"/>
    <w:rsid w:val="00A918DC"/>
    <w:rsid w:val="00AC7FF2"/>
    <w:rsid w:val="00AF0802"/>
    <w:rsid w:val="00AF1503"/>
    <w:rsid w:val="00B24C37"/>
    <w:rsid w:val="00B34C92"/>
    <w:rsid w:val="00B44288"/>
    <w:rsid w:val="00B57D76"/>
    <w:rsid w:val="00B95F6D"/>
    <w:rsid w:val="00BA5A24"/>
    <w:rsid w:val="00BC084E"/>
    <w:rsid w:val="00BC0858"/>
    <w:rsid w:val="00C21C00"/>
    <w:rsid w:val="00C459F9"/>
    <w:rsid w:val="00C87717"/>
    <w:rsid w:val="00CC2E9E"/>
    <w:rsid w:val="00D05EAC"/>
    <w:rsid w:val="00D35ECC"/>
    <w:rsid w:val="00D37A70"/>
    <w:rsid w:val="00D527AB"/>
    <w:rsid w:val="00D722A6"/>
    <w:rsid w:val="00DE4759"/>
    <w:rsid w:val="00E52CC2"/>
    <w:rsid w:val="00E8768F"/>
    <w:rsid w:val="00EB3925"/>
    <w:rsid w:val="00EE57AC"/>
    <w:rsid w:val="00EF4B43"/>
    <w:rsid w:val="00EF701E"/>
    <w:rsid w:val="00F10F57"/>
    <w:rsid w:val="00F406C6"/>
    <w:rsid w:val="00F45100"/>
    <w:rsid w:val="00F52E1F"/>
    <w:rsid w:val="00F60543"/>
    <w:rsid w:val="00F70DC6"/>
    <w:rsid w:val="00F71A69"/>
    <w:rsid w:val="00F75F52"/>
    <w:rsid w:val="00F867E8"/>
    <w:rsid w:val="00FA1D6D"/>
    <w:rsid w:val="00FA52F6"/>
    <w:rsid w:val="00FA6D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51122"/>
  <w15:docId w15:val="{0D657BBB-0D74-46B7-8756-C8C4458DB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uiPriority w:val="1"/>
    <w:qFormat/>
    <w:rPr>
      <w:rFonts w:ascii="Liberation Sans Narrow" w:eastAsia="Liberation Sans Narrow" w:hAnsi="Liberation Sans Narrow" w:cs="Liberation Sans Narrow"/>
      <w:lang w:val="pl-PL" w:eastAsia="pl-PL" w:bidi="pl-PL"/>
    </w:rPr>
  </w:style>
  <w:style w:type="paragraph" w:styleId="Nagwek1">
    <w:name w:val="heading 1"/>
    <w:basedOn w:val="Normalny"/>
    <w:uiPriority w:val="1"/>
    <w:qFormat/>
    <w:pPr>
      <w:ind w:left="1973"/>
      <w:outlineLvl w:val="0"/>
    </w:pPr>
    <w:rPr>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4"/>
      <w:szCs w:val="24"/>
    </w:rPr>
  </w:style>
  <w:style w:type="paragraph" w:styleId="Akapitzlist">
    <w:name w:val="List Paragraph"/>
    <w:basedOn w:val="Normalny"/>
    <w:uiPriority w:val="1"/>
    <w:qFormat/>
    <w:pPr>
      <w:ind w:left="888" w:hanging="283"/>
      <w:jc w:val="both"/>
    </w:pPr>
  </w:style>
  <w:style w:type="paragraph" w:customStyle="1" w:styleId="TableParagraph">
    <w:name w:val="Table Paragraph"/>
    <w:basedOn w:val="Normalny"/>
    <w:uiPriority w:val="1"/>
    <w:qFormat/>
    <w:pPr>
      <w:ind w:left="105"/>
    </w:pPr>
  </w:style>
  <w:style w:type="paragraph" w:styleId="Tekstdymka">
    <w:name w:val="Balloon Text"/>
    <w:basedOn w:val="Normalny"/>
    <w:link w:val="TekstdymkaZnak"/>
    <w:uiPriority w:val="99"/>
    <w:semiHidden/>
    <w:unhideWhenUsed/>
    <w:rsid w:val="00BC0858"/>
    <w:rPr>
      <w:rFonts w:ascii="Segoe UI" w:hAnsi="Segoe UI" w:cs="Segoe UI"/>
      <w:sz w:val="18"/>
      <w:szCs w:val="18"/>
    </w:rPr>
  </w:style>
  <w:style w:type="character" w:customStyle="1" w:styleId="TekstdymkaZnak">
    <w:name w:val="Tekst dymka Znak"/>
    <w:basedOn w:val="Domylnaczcionkaakapitu"/>
    <w:link w:val="Tekstdymka"/>
    <w:uiPriority w:val="99"/>
    <w:semiHidden/>
    <w:rsid w:val="00BC0858"/>
    <w:rPr>
      <w:rFonts w:ascii="Segoe UI" w:eastAsia="Liberation Sans Narrow" w:hAnsi="Segoe UI" w:cs="Segoe UI"/>
      <w:sz w:val="18"/>
      <w:szCs w:val="18"/>
      <w:lang w:val="pl-PL" w:eastAsia="pl-PL" w:bidi="pl-PL"/>
    </w:rPr>
  </w:style>
  <w:style w:type="character" w:styleId="Hipercze">
    <w:name w:val="Hyperlink"/>
    <w:rsid w:val="00B57D76"/>
    <w:rPr>
      <w:color w:val="0000FF"/>
      <w:u w:val="single"/>
    </w:rPr>
  </w:style>
  <w:style w:type="character" w:styleId="UyteHipercze">
    <w:name w:val="FollowedHyperlink"/>
    <w:basedOn w:val="Domylnaczcionkaakapitu"/>
    <w:uiPriority w:val="99"/>
    <w:semiHidden/>
    <w:unhideWhenUsed/>
    <w:rsid w:val="00BC084E"/>
    <w:rPr>
      <w:color w:val="800080" w:themeColor="followedHyperlink"/>
      <w:u w:val="single"/>
    </w:rPr>
  </w:style>
  <w:style w:type="paragraph" w:styleId="Nagwek">
    <w:name w:val="header"/>
    <w:basedOn w:val="Normalny"/>
    <w:link w:val="NagwekZnak"/>
    <w:uiPriority w:val="99"/>
    <w:unhideWhenUsed/>
    <w:rsid w:val="0010168B"/>
    <w:pPr>
      <w:tabs>
        <w:tab w:val="center" w:pos="4536"/>
        <w:tab w:val="right" w:pos="9072"/>
      </w:tabs>
    </w:pPr>
  </w:style>
  <w:style w:type="character" w:customStyle="1" w:styleId="NagwekZnak">
    <w:name w:val="Nagłówek Znak"/>
    <w:basedOn w:val="Domylnaczcionkaakapitu"/>
    <w:link w:val="Nagwek"/>
    <w:uiPriority w:val="99"/>
    <w:rsid w:val="0010168B"/>
    <w:rPr>
      <w:rFonts w:ascii="Liberation Sans Narrow" w:eastAsia="Liberation Sans Narrow" w:hAnsi="Liberation Sans Narrow" w:cs="Liberation Sans Narrow"/>
      <w:lang w:val="pl-PL" w:eastAsia="pl-PL" w:bidi="pl-PL"/>
    </w:rPr>
  </w:style>
  <w:style w:type="paragraph" w:styleId="Stopka">
    <w:name w:val="footer"/>
    <w:basedOn w:val="Normalny"/>
    <w:link w:val="StopkaZnak"/>
    <w:uiPriority w:val="99"/>
    <w:unhideWhenUsed/>
    <w:rsid w:val="0010168B"/>
    <w:pPr>
      <w:tabs>
        <w:tab w:val="center" w:pos="4536"/>
        <w:tab w:val="right" w:pos="9072"/>
      </w:tabs>
    </w:pPr>
  </w:style>
  <w:style w:type="character" w:customStyle="1" w:styleId="StopkaZnak">
    <w:name w:val="Stopka Znak"/>
    <w:basedOn w:val="Domylnaczcionkaakapitu"/>
    <w:link w:val="Stopka"/>
    <w:uiPriority w:val="99"/>
    <w:rsid w:val="0010168B"/>
    <w:rPr>
      <w:rFonts w:ascii="Liberation Sans Narrow" w:eastAsia="Liberation Sans Narrow" w:hAnsi="Liberation Sans Narrow" w:cs="Liberation Sans Narrow"/>
      <w:lang w:val="pl-PL" w:eastAsia="pl-PL" w:bidi="pl-PL"/>
    </w:rPr>
  </w:style>
  <w:style w:type="paragraph" w:customStyle="1" w:styleId="Standard">
    <w:name w:val="Standard"/>
    <w:rsid w:val="0010168B"/>
    <w:pPr>
      <w:widowControl/>
      <w:suppressAutoHyphens/>
      <w:autoSpaceDE/>
      <w:spacing w:after="200" w:line="276" w:lineRule="auto"/>
    </w:pPr>
    <w:rPr>
      <w:rFonts w:ascii="Calibri" w:eastAsia="Calibri" w:hAnsi="Calibri" w:cs="Times New Roman"/>
      <w:kern w:val="3"/>
      <w:lang w:val="pl-PL"/>
    </w:rPr>
  </w:style>
  <w:style w:type="paragraph" w:styleId="Tekstprzypisudolnego">
    <w:name w:val="footnote text"/>
    <w:basedOn w:val="Normalny"/>
    <w:link w:val="TekstprzypisudolnegoZnak"/>
    <w:uiPriority w:val="99"/>
    <w:semiHidden/>
    <w:unhideWhenUsed/>
    <w:rsid w:val="00947CFA"/>
    <w:rPr>
      <w:sz w:val="20"/>
      <w:szCs w:val="20"/>
    </w:rPr>
  </w:style>
  <w:style w:type="character" w:customStyle="1" w:styleId="TekstprzypisudolnegoZnak">
    <w:name w:val="Tekst przypisu dolnego Znak"/>
    <w:basedOn w:val="Domylnaczcionkaakapitu"/>
    <w:link w:val="Tekstprzypisudolnego"/>
    <w:uiPriority w:val="99"/>
    <w:semiHidden/>
    <w:rsid w:val="00947CFA"/>
    <w:rPr>
      <w:rFonts w:ascii="Liberation Sans Narrow" w:eastAsia="Liberation Sans Narrow" w:hAnsi="Liberation Sans Narrow" w:cs="Liberation Sans Narrow"/>
      <w:sz w:val="20"/>
      <w:szCs w:val="20"/>
      <w:lang w:val="pl-PL" w:eastAsia="pl-PL" w:bidi="pl-PL"/>
    </w:rPr>
  </w:style>
  <w:style w:type="character" w:styleId="Odwoanieprzypisudolnego">
    <w:name w:val="footnote reference"/>
    <w:basedOn w:val="Domylnaczcionkaakapitu"/>
    <w:uiPriority w:val="99"/>
    <w:semiHidden/>
    <w:unhideWhenUsed/>
    <w:rsid w:val="00947CFA"/>
    <w:rPr>
      <w:vertAlign w:val="superscript"/>
    </w:rPr>
  </w:style>
  <w:style w:type="character" w:customStyle="1" w:styleId="TekstpodstawowyZnak">
    <w:name w:val="Tekst podstawowy Znak"/>
    <w:basedOn w:val="Domylnaczcionkaakapitu"/>
    <w:link w:val="Tekstpodstawowy"/>
    <w:uiPriority w:val="1"/>
    <w:rsid w:val="007A0766"/>
    <w:rPr>
      <w:rFonts w:ascii="Liberation Sans Narrow" w:eastAsia="Liberation Sans Narrow" w:hAnsi="Liberation Sans Narrow" w:cs="Liberation Sans Narrow"/>
      <w:sz w:val="24"/>
      <w:szCs w:val="24"/>
      <w:lang w:val="pl-PL" w:eastAsia="pl-PL" w:bidi="pl-PL"/>
    </w:rPr>
  </w:style>
  <w:style w:type="character" w:styleId="Odwoaniedokomentarza">
    <w:name w:val="annotation reference"/>
    <w:basedOn w:val="Domylnaczcionkaakapitu"/>
    <w:uiPriority w:val="99"/>
    <w:semiHidden/>
    <w:unhideWhenUsed/>
    <w:rsid w:val="004668CD"/>
    <w:rPr>
      <w:sz w:val="16"/>
      <w:szCs w:val="16"/>
    </w:rPr>
  </w:style>
  <w:style w:type="paragraph" w:styleId="Tekstkomentarza">
    <w:name w:val="annotation text"/>
    <w:basedOn w:val="Normalny"/>
    <w:link w:val="TekstkomentarzaZnak"/>
    <w:uiPriority w:val="99"/>
    <w:semiHidden/>
    <w:unhideWhenUsed/>
    <w:rsid w:val="004668CD"/>
    <w:rPr>
      <w:sz w:val="20"/>
      <w:szCs w:val="20"/>
    </w:rPr>
  </w:style>
  <w:style w:type="character" w:customStyle="1" w:styleId="TekstkomentarzaZnak">
    <w:name w:val="Tekst komentarza Znak"/>
    <w:basedOn w:val="Domylnaczcionkaakapitu"/>
    <w:link w:val="Tekstkomentarza"/>
    <w:uiPriority w:val="99"/>
    <w:semiHidden/>
    <w:rsid w:val="004668CD"/>
    <w:rPr>
      <w:rFonts w:ascii="Liberation Sans Narrow" w:eastAsia="Liberation Sans Narrow" w:hAnsi="Liberation Sans Narrow" w:cs="Liberation Sans Narrow"/>
      <w:sz w:val="20"/>
      <w:szCs w:val="20"/>
      <w:lang w:val="pl-PL" w:eastAsia="pl-PL" w:bidi="pl-PL"/>
    </w:rPr>
  </w:style>
  <w:style w:type="paragraph" w:styleId="Tematkomentarza">
    <w:name w:val="annotation subject"/>
    <w:basedOn w:val="Tekstkomentarza"/>
    <w:next w:val="Tekstkomentarza"/>
    <w:link w:val="TematkomentarzaZnak"/>
    <w:uiPriority w:val="99"/>
    <w:semiHidden/>
    <w:unhideWhenUsed/>
    <w:rsid w:val="004668CD"/>
    <w:rPr>
      <w:b/>
      <w:bCs/>
    </w:rPr>
  </w:style>
  <w:style w:type="character" w:customStyle="1" w:styleId="TematkomentarzaZnak">
    <w:name w:val="Temat komentarza Znak"/>
    <w:basedOn w:val="TekstkomentarzaZnak"/>
    <w:link w:val="Tematkomentarza"/>
    <w:uiPriority w:val="99"/>
    <w:semiHidden/>
    <w:rsid w:val="004668CD"/>
    <w:rPr>
      <w:rFonts w:ascii="Liberation Sans Narrow" w:eastAsia="Liberation Sans Narrow" w:hAnsi="Liberation Sans Narrow" w:cs="Liberation Sans Narrow"/>
      <w:b/>
      <w:bCs/>
      <w:sz w:val="20"/>
      <w:szCs w:val="20"/>
      <w:lang w:val="pl-PL" w:eastAsia="pl-PL" w:bidi="pl-PL"/>
    </w:rPr>
  </w:style>
  <w:style w:type="table" w:styleId="Tabela-Siatka">
    <w:name w:val="Table Grid"/>
    <w:basedOn w:val="Standardowy"/>
    <w:uiPriority w:val="39"/>
    <w:rsid w:val="008A1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pgconsulting.eu/projekty/od-pomyslu-do-biznesu-kompleksowe-wsparcie-dla-72-kobiet-29-z-woj-opolskiego-przygotowujace-do-zalozenia-i-efektywnego-prowadzenia-dzialalnosci-gospodarczej/" TargetMode="External"/><Relationship Id="rId18" Type="http://schemas.openxmlformats.org/officeDocument/2006/relationships/hyperlink" Target="http://pgconsulting.eu/projekty/od-pomyslu-do-biznesu-kompleksowe-wsparcie-dla-72-kobiet-29-z-woj-opolskiego-przygotowujace-do-zalozenia-i-efektywnego-prowadzenia-dzialalnosci-gospodarczej/" TargetMode="External"/><Relationship Id="rId26" Type="http://schemas.openxmlformats.org/officeDocument/2006/relationships/hyperlink" Target="http://pgconsulting.eu/projekty/od-pomyslu-do-biznesu-kompleksowe-wsparcie-dla-72-kobiet-29-z-woj-opolskiego-przygotowujace-do-zalozenia-i-efektywnego-prowadzenia-dzialalnosci-gospodarczej/" TargetMode="External"/><Relationship Id="rId3" Type="http://schemas.openxmlformats.org/officeDocument/2006/relationships/styles" Target="styles.xml"/><Relationship Id="rId21" Type="http://schemas.openxmlformats.org/officeDocument/2006/relationships/hyperlink" Target="http://pgconsulting.eu/projekty/od-pomyslu-do-biznesu-kompleksowe-wsparcie-dla-72-kobiet-29-z-woj-opolskiego-przygotowujace-do-zalozenia-i-efektywnego-prowadzenia-dzialalnosci-gospodarczej/"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wsparcieprzedsiebiorczosci.biuroprojektu.eu/" TargetMode="External"/><Relationship Id="rId17" Type="http://schemas.openxmlformats.org/officeDocument/2006/relationships/hyperlink" Target="http://www.wsparcieprzedsiebiorczosci.biuroprojektu.eu/" TargetMode="External"/><Relationship Id="rId25" Type="http://schemas.openxmlformats.org/officeDocument/2006/relationships/hyperlink" Target="http://pgconsulting.eu/projekty/od-pomyslu-do-biznesu-kompleksowe-wsparcie-dla-72-kobiet-29-z-woj-opolskiego-przygotowujace-do-zalozenia-i-efektywnego-prowadzenia-dzialalnosci-gospodarczej/"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pgconsulting.eu/projekty/od-pomyslu-do-biznesu-kompleksowe-wsparcie-dla-72-kobiet-29-z-woj-opolskiego-przygotowujace-do-zalozenia-i-efektywnego-prowadzenia-dzialalnosci-gospodarczej/" TargetMode="External"/><Relationship Id="rId20" Type="http://schemas.openxmlformats.org/officeDocument/2006/relationships/hyperlink" Target="http://pgconsulting.eu/projekty/od-pomyslu-do-biznesu-kompleksowe-wsparcie-dla-72-kobiet-29-z-woj-opolskiego-przygotowujace-do-zalozenia-i-efektywnego-prowadzenia-dzialalnosci-gospodarczej/" TargetMode="External"/><Relationship Id="rId29" Type="http://schemas.openxmlformats.org/officeDocument/2006/relationships/hyperlink" Target="http://pgconsulting.eu/projekty/od-pomyslu-do-biznesu-kompleksowe-wsparcie-dla-72-kobiet-29-z-woj-opolskiego-przygotowujace-do-zalozenia-i-efektywnego-prowadzenia-dzialalnosci-gospodarcze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gconsulting.eu/projekty/od-pomyslu-do-biznesu-kompleksowe-wsparcie-dla-72-kobiet-29-z-woj-opolskiego-przygotowujace-do-zalozenia-i-efektywnego-prowadzenia-dzialalnosci-gospodarczej/" TargetMode="External"/><Relationship Id="rId24" Type="http://schemas.openxmlformats.org/officeDocument/2006/relationships/hyperlink" Target="http://pgconsulting.eu/projekty/od-pomyslu-do-biznesu-kompleksowe-wsparcie-dla-72-kobiet-29-z-woj-opolskiego-przygotowujace-do-zalozenia-i-efektywnego-prowadzenia-dzialalnosci-gospodarczej/"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gconsulting.eu/projekty/od-pomyslu-do-biznesu-kompleksowe-wsparcie-dla-72-kobiet-29-z-woj-opolskiego-przygotowujace-do-zalozenia-i-efektywnego-prowadzenia-dzialalnosci-gospodarczej/" TargetMode="External"/><Relationship Id="rId23" Type="http://schemas.openxmlformats.org/officeDocument/2006/relationships/hyperlink" Target="http://pgconsulting.eu/projekty/od-pomyslu-do-biznesu-kompleksowe-wsparcie-dla-72-kobiet-29-z-woj-opolskiego-przygotowujace-do-zalozenia-i-efektywnego-prowadzenia-dzialalnosci-gospodarczej/" TargetMode="External"/><Relationship Id="rId28" Type="http://schemas.openxmlformats.org/officeDocument/2006/relationships/hyperlink" Target="http://www.wsparcieprzedsiebiorczosci.biuroprojektu.eu/" TargetMode="External"/><Relationship Id="rId10" Type="http://schemas.openxmlformats.org/officeDocument/2006/relationships/hyperlink" Target="http://pgconsulting.eu/projekty/od-pomyslu-do-biznesu-kompleksowe-wsparcie-dla-72-kobiet-29-z-woj-opolskiego-przygotowujace-do-zalozenia-i-efektywnego-prowadzenia-dzialalnosci-gospodarczej/" TargetMode="External"/><Relationship Id="rId19" Type="http://schemas.openxmlformats.org/officeDocument/2006/relationships/hyperlink" Target="http://pgconsulting.eu/projekty/od-pomyslu-do-biznesu-kompleksowe-wsparcie-dla-72-kobiet-29-z-woj-opolskiego-przygotowujace-do-zalozenia-i-efektywnego-prowadzenia-dzialalnosci-gospodarczej/"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gconsulting.eu/projekty/od-pomyslu-do-biznesu-kompleksowe-wsparcie-dla-72-kobiet-29-z-woj-opolskiego-przygotowujace-do-zalozenia-i-efektywnego-prowadzenia-dzialalnosci-gospodarczej/" TargetMode="External"/><Relationship Id="rId22" Type="http://schemas.openxmlformats.org/officeDocument/2006/relationships/hyperlink" Target="http://pgconsulting.eu/projekty/od-pomyslu-do-biznesu-kompleksowe-wsparcie-dla-72-kobiet-29-z-woj-opolskiego-przygotowujace-do-zalozenia-i-efektywnego-prowadzenia-dzialalnosci-gospodarczej/" TargetMode="External"/><Relationship Id="rId27" Type="http://schemas.openxmlformats.org/officeDocument/2006/relationships/hyperlink" Target="http://pgconsulting.eu/projekty/od-pomyslu-do-biznesu-kompleksowe-wsparcie-dla-72-kobiet-29-z-woj-opolskiego-przygotowujace-do-zalozenia-i-efektywnego-prowadzenia-dzialalnosci-gospodarczej/" TargetMode="External"/><Relationship Id="rId30" Type="http://schemas.openxmlformats.org/officeDocument/2006/relationships/hyperlink" Target="http://pgconsulting.eu/projekty/od-pomyslu-do-biznesu-kompleksowe-wsparcie-dla-72-kobiet-29-z-woj-opolskiego-przygotowujace-do-zalozenia-i-efektywnego-prowadzenia-dzialalnosci-gospodarcze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EE2C3-F611-4724-AAC1-B1F0B0457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12303</Words>
  <Characters>93385</Characters>
  <Application>Microsoft Office Word</Application>
  <DocSecurity>0</DocSecurity>
  <Lines>2394</Lines>
  <Paragraphs>960</Paragraphs>
  <ScaleCrop>false</ScaleCrop>
  <HeadingPairs>
    <vt:vector size="2" baseType="variant">
      <vt:variant>
        <vt:lpstr>Tytuł</vt:lpstr>
      </vt:variant>
      <vt:variant>
        <vt:i4>1</vt:i4>
      </vt:variant>
    </vt:vector>
  </HeadingPairs>
  <TitlesOfParts>
    <vt:vector size="1" baseType="lpstr">
      <vt:lpstr>REGULAMIN PRZYZNAWANIA ŚRODKÓW FINANSOWYCH</vt:lpstr>
    </vt:vector>
  </TitlesOfParts>
  <Company/>
  <LinksUpToDate>false</LinksUpToDate>
  <CharactersWithSpaces>104728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REGULAMIN PRZYZNAWANIA ŚRODKÓW FINANSOWYCH</dc:title>
  <dc:subject/>
  <dc:creator>Damian</dc:creator>
  <cp:keywords/>
  <dc:description/>
  <cp:lastModifiedBy>Paweł</cp:lastModifiedBy>
  <cp:revision>2</cp:revision>
  <cp:lastPrinted>2018-01-24T12:56:00Z</cp:lastPrinted>
  <dcterms:created xsi:type="dcterms:W3CDTF">2018-04-11T18:06:00Z</dcterms:created>
  <dcterms:modified xsi:type="dcterms:W3CDTF">2018-04-11T18:06:00Z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2017-03-03T00:00:00Z</vt:filetime>
  </property>
  <property fmtid="{D5CDD505-2E9C-101B-9397-08002B2CF9AE}" pid="3" name="Creator">
    <vt:lpwstr>Microsoft® Word 2016</vt:lpwstr>
  </property>
  <property fmtid="{D5CDD505-2E9C-101B-9397-08002B2CF9AE}" pid="4" name="LastSaved">
    <vt:filetime>2018-01-17T00:00:00Z</vt:filetime>
  </property>
</Properties>
</file>